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Default Extension="jpeg" ContentType="image/jpeg"/>
  <Default Extension="emf" ContentType="image/x-emf"/>
  <Default Extension="wmf" ContentType="image/x-wmf"/>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diagrams/drawing1.xml" ContentType="application/vnd.ms-office.drawingml.diagramDrawing+xml"/>
  <Override PartName="/word/footer3.xml" ContentType="application/vnd.openxmlformats-officedocument.wordprocessingml.footer+xml"/>
  <Override PartName="/word/header6.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449CA" w:rsidRDefault="001449CA">
      <w:pPr>
        <w:jc w:val="right"/>
        <w:rPr>
          <w:color w:val="7F7F7F" w:themeColor="text1" w:themeTint="80"/>
          <w:sz w:val="32"/>
          <w:szCs w:val="32"/>
        </w:rPr>
      </w:pPr>
    </w:p>
    <w:p w:rsidR="001449CA" w:rsidRDefault="001449CA">
      <w:pPr>
        <w:jc w:val="right"/>
        <w:rPr>
          <w:color w:val="7F7F7F" w:themeColor="text1" w:themeTint="80"/>
          <w:sz w:val="32"/>
          <w:szCs w:val="32"/>
        </w:rPr>
      </w:pPr>
    </w:p>
    <w:p w:rsidR="001449CA" w:rsidRDefault="001449CA">
      <w:pPr>
        <w:jc w:val="right"/>
        <w:rPr>
          <w:color w:val="7F7F7F" w:themeColor="text1" w:themeTint="80"/>
          <w:sz w:val="32"/>
          <w:szCs w:val="32"/>
        </w:rPr>
      </w:pPr>
    </w:p>
    <w:p w:rsidR="001449CA" w:rsidRDefault="001449CA">
      <w:pPr>
        <w:jc w:val="right"/>
        <w:rPr>
          <w:color w:val="7F7F7F" w:themeColor="text1" w:themeTint="80"/>
          <w:sz w:val="32"/>
          <w:szCs w:val="32"/>
        </w:rPr>
      </w:pPr>
    </w:p>
    <w:p w:rsidR="001449CA" w:rsidRDefault="001449CA">
      <w:pPr>
        <w:jc w:val="right"/>
        <w:rPr>
          <w:color w:val="7F7F7F" w:themeColor="text1" w:themeTint="80"/>
          <w:sz w:val="32"/>
          <w:szCs w:val="32"/>
        </w:rPr>
      </w:pPr>
    </w:p>
    <w:p w:rsidR="001449CA" w:rsidRDefault="001449CA">
      <w:pPr>
        <w:jc w:val="right"/>
        <w:rPr>
          <w:color w:val="7F7F7F" w:themeColor="text1" w:themeTint="80"/>
          <w:sz w:val="32"/>
          <w:szCs w:val="32"/>
        </w:rPr>
      </w:pPr>
      <w:r>
        <w:rPr>
          <w:noProof/>
          <w:color w:val="7F7F7F" w:themeColor="text1" w:themeTint="80"/>
          <w:sz w:val="32"/>
          <w:szCs w:val="32"/>
        </w:rPr>
        <w:drawing>
          <wp:anchor distT="0" distB="0" distL="114300" distR="114300" simplePos="0" relativeHeight="251674624" behindDoc="1" locked="0" layoutInCell="1" allowOverlap="1">
            <wp:simplePos x="0" y="0"/>
            <wp:positionH relativeFrom="column">
              <wp:align>center</wp:align>
            </wp:positionH>
            <wp:positionV relativeFrom="paragraph">
              <wp:posOffset>125095</wp:posOffset>
            </wp:positionV>
            <wp:extent cx="6519545" cy="3864610"/>
            <wp:effectExtent l="19050" t="0" r="0" b="0"/>
            <wp:wrapNone/>
            <wp:docPr id="18" name="Picture 18" descr="C:\Documents and Settings\dmuskauski\Local Settings\Temporary Internet Files\Content.IE5\BXU0L5JS\MC90043951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Documents and Settings\dmuskauski\Local Settings\Temporary Internet Files\Content.IE5\BXU0L5JS\MC900439517[1].jpg"/>
                    <pic:cNvPicPr>
                      <a:picLocks noChangeAspect="1" noChangeArrowheads="1"/>
                    </pic:cNvPicPr>
                  </pic:nvPicPr>
                  <pic:blipFill>
                    <a:blip r:embed="rId9" cstate="print"/>
                    <a:srcRect/>
                    <a:stretch>
                      <a:fillRect/>
                    </a:stretch>
                  </pic:blipFill>
                  <pic:spPr bwMode="auto">
                    <a:xfrm>
                      <a:off x="0" y="0"/>
                      <a:ext cx="6519545" cy="3864610"/>
                    </a:xfrm>
                    <a:prstGeom prst="rect">
                      <a:avLst/>
                    </a:prstGeom>
                    <a:noFill/>
                    <a:ln w="9525">
                      <a:noFill/>
                      <a:miter lim="800000"/>
                      <a:headEnd/>
                      <a:tailEnd/>
                    </a:ln>
                  </pic:spPr>
                </pic:pic>
              </a:graphicData>
            </a:graphic>
          </wp:anchor>
        </w:drawing>
      </w:r>
    </w:p>
    <w:p w:rsidR="001449CA" w:rsidRDefault="001449CA">
      <w:pPr>
        <w:jc w:val="right"/>
        <w:rPr>
          <w:color w:val="7F7F7F" w:themeColor="text1" w:themeTint="80"/>
          <w:sz w:val="32"/>
          <w:szCs w:val="32"/>
        </w:rPr>
      </w:pPr>
    </w:p>
    <w:p w:rsidR="001449CA" w:rsidRDefault="001449CA">
      <w:pPr>
        <w:jc w:val="right"/>
        <w:rPr>
          <w:color w:val="7F7F7F" w:themeColor="text1" w:themeTint="80"/>
          <w:sz w:val="32"/>
          <w:szCs w:val="32"/>
        </w:rPr>
      </w:pPr>
    </w:p>
    <w:p w:rsidR="001449CA" w:rsidRDefault="001449CA">
      <w:pPr>
        <w:jc w:val="right"/>
        <w:rPr>
          <w:color w:val="7F7F7F" w:themeColor="text1" w:themeTint="80"/>
          <w:sz w:val="32"/>
          <w:szCs w:val="32"/>
        </w:rPr>
      </w:pPr>
    </w:p>
    <w:p w:rsidR="001449CA" w:rsidRDefault="001449CA">
      <w:pPr>
        <w:jc w:val="right"/>
        <w:rPr>
          <w:color w:val="7F7F7F" w:themeColor="text1" w:themeTint="80"/>
          <w:sz w:val="32"/>
          <w:szCs w:val="32"/>
        </w:rPr>
      </w:pPr>
    </w:p>
    <w:p w:rsidR="001449CA" w:rsidRDefault="001449CA">
      <w:pPr>
        <w:jc w:val="right"/>
        <w:rPr>
          <w:color w:val="7F7F7F" w:themeColor="text1" w:themeTint="80"/>
          <w:sz w:val="32"/>
          <w:szCs w:val="32"/>
        </w:rPr>
      </w:pPr>
    </w:p>
    <w:p w:rsidR="001449CA" w:rsidRDefault="001449CA">
      <w:pPr>
        <w:jc w:val="right"/>
        <w:rPr>
          <w:color w:val="7F7F7F" w:themeColor="text1" w:themeTint="80"/>
          <w:sz w:val="32"/>
          <w:szCs w:val="32"/>
        </w:rPr>
      </w:pPr>
    </w:p>
    <w:p w:rsidR="001449CA" w:rsidRDefault="001449CA">
      <w:pPr>
        <w:jc w:val="right"/>
        <w:rPr>
          <w:color w:val="7F7F7F" w:themeColor="text1" w:themeTint="80"/>
          <w:sz w:val="32"/>
          <w:szCs w:val="32"/>
        </w:rPr>
      </w:pPr>
    </w:p>
    <w:p w:rsidR="001449CA" w:rsidRDefault="001449CA">
      <w:pPr>
        <w:jc w:val="right"/>
        <w:rPr>
          <w:color w:val="7F7F7F" w:themeColor="text1" w:themeTint="80"/>
          <w:sz w:val="32"/>
          <w:szCs w:val="32"/>
        </w:rPr>
      </w:pPr>
    </w:p>
    <w:p w:rsidR="001449CA" w:rsidRDefault="001449CA">
      <w:pPr>
        <w:jc w:val="right"/>
        <w:rPr>
          <w:color w:val="7F7F7F" w:themeColor="text1" w:themeTint="80"/>
          <w:sz w:val="32"/>
          <w:szCs w:val="32"/>
        </w:rPr>
      </w:pPr>
    </w:p>
    <w:p w:rsidR="001449CA" w:rsidRDefault="001449CA">
      <w:pPr>
        <w:jc w:val="right"/>
        <w:rPr>
          <w:color w:val="7F7F7F" w:themeColor="text1" w:themeTint="80"/>
          <w:sz w:val="32"/>
          <w:szCs w:val="32"/>
        </w:rPr>
      </w:pPr>
    </w:p>
    <w:p w:rsidR="001449CA" w:rsidRDefault="001449CA">
      <w:pPr>
        <w:jc w:val="right"/>
        <w:rPr>
          <w:color w:val="7F7F7F" w:themeColor="text1" w:themeTint="80"/>
          <w:sz w:val="32"/>
          <w:szCs w:val="32"/>
        </w:rPr>
      </w:pPr>
    </w:p>
    <w:p w:rsidR="001449CA" w:rsidRDefault="001449CA">
      <w:pPr>
        <w:jc w:val="right"/>
        <w:rPr>
          <w:color w:val="7F7F7F" w:themeColor="text1" w:themeTint="80"/>
          <w:sz w:val="32"/>
          <w:szCs w:val="32"/>
        </w:rPr>
      </w:pPr>
    </w:p>
    <w:p w:rsidR="001449CA" w:rsidRDefault="001449CA">
      <w:pPr>
        <w:jc w:val="right"/>
        <w:rPr>
          <w:color w:val="7F7F7F" w:themeColor="text1" w:themeTint="80"/>
          <w:sz w:val="32"/>
          <w:szCs w:val="32"/>
        </w:rPr>
      </w:pPr>
    </w:p>
    <w:p w:rsidR="001449CA" w:rsidRDefault="001449CA">
      <w:pPr>
        <w:jc w:val="right"/>
        <w:rPr>
          <w:color w:val="7F7F7F" w:themeColor="text1" w:themeTint="80"/>
          <w:sz w:val="32"/>
          <w:szCs w:val="32"/>
        </w:rPr>
      </w:pPr>
    </w:p>
    <w:p w:rsidR="001449CA" w:rsidRDefault="001449CA">
      <w:pPr>
        <w:jc w:val="right"/>
        <w:rPr>
          <w:color w:val="7F7F7F" w:themeColor="text1" w:themeTint="80"/>
          <w:sz w:val="32"/>
          <w:szCs w:val="32"/>
        </w:rPr>
      </w:pPr>
    </w:p>
    <w:p w:rsidR="001449CA" w:rsidRDefault="001449CA">
      <w:pPr>
        <w:jc w:val="right"/>
        <w:rPr>
          <w:color w:val="7F7F7F" w:themeColor="text1" w:themeTint="80"/>
          <w:sz w:val="32"/>
          <w:szCs w:val="32"/>
        </w:rPr>
      </w:pPr>
    </w:p>
    <w:p w:rsidR="001449CA" w:rsidRDefault="001449CA">
      <w:pPr>
        <w:jc w:val="right"/>
        <w:rPr>
          <w:color w:val="7F7F7F" w:themeColor="text1" w:themeTint="80"/>
          <w:sz w:val="32"/>
          <w:szCs w:val="32"/>
        </w:rPr>
      </w:pPr>
    </w:p>
    <w:p w:rsidR="001449CA" w:rsidRDefault="001449CA">
      <w:pPr>
        <w:jc w:val="right"/>
        <w:rPr>
          <w:color w:val="7F7F7F" w:themeColor="text1" w:themeTint="80"/>
          <w:sz w:val="32"/>
          <w:szCs w:val="32"/>
        </w:rPr>
      </w:pPr>
    </w:p>
    <w:p w:rsidR="001449CA" w:rsidRDefault="001449CA">
      <w:pPr>
        <w:jc w:val="right"/>
        <w:rPr>
          <w:color w:val="7F7F7F" w:themeColor="text1" w:themeTint="80"/>
          <w:sz w:val="32"/>
          <w:szCs w:val="32"/>
        </w:rPr>
      </w:pPr>
    </w:p>
    <w:sdt>
      <w:sdtPr>
        <w:rPr>
          <w:color w:val="7F7F7F" w:themeColor="text1" w:themeTint="80"/>
          <w:sz w:val="32"/>
          <w:szCs w:val="32"/>
        </w:rPr>
        <w:id w:val="1276378405"/>
        <w:docPartObj>
          <w:docPartGallery w:val="Cover Pages"/>
          <w:docPartUnique/>
        </w:docPartObj>
      </w:sdtPr>
      <w:sdtEndPr>
        <w:rPr>
          <w:b/>
          <w:color w:val="auto"/>
          <w:sz w:val="24"/>
          <w:szCs w:val="24"/>
        </w:rPr>
      </w:sdtEndPr>
      <w:sdtContent>
        <w:p w:rsidR="00E80B1C" w:rsidRDefault="00EA2AC5" w:rsidP="001449CA">
          <w:pPr>
            <w:jc w:val="right"/>
            <w:rPr>
              <w:color w:val="7F7F7F" w:themeColor="text1" w:themeTint="80"/>
              <w:sz w:val="32"/>
              <w:szCs w:val="32"/>
            </w:rPr>
          </w:pPr>
          <w:r>
            <w:rPr>
              <w:noProof/>
              <w:color w:val="7F7F7F" w:themeColor="text1" w:themeTint="80"/>
              <w:sz w:val="32"/>
              <w:szCs w:val="32"/>
            </w:rPr>
            <w:pict>
              <v:rect id="Rectangle 41" o:spid="_x0000_s1026" style="position:absolute;left:0;text-align:left;margin-left:0;margin-top:0;width:550.8pt;height:728.65pt;z-index:-251646977;visibility:visible;mso-width-percent:900;mso-height-percent:920;mso-position-horizontal:center;mso-position-horizontal-relative:page;mso-position-vertical:center;mso-position-vertical-relative:page;mso-width-percent:900;mso-height-percent: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" fillcolor="white [3212]" stroked="f">
                <w10:wrap anchorx="page" anchory="page"/>
              </v:rect>
            </w:pict>
          </w:r>
          <w:r>
            <w:rPr>
              <w:noProof/>
              <w:color w:val="7F7F7F" w:themeColor="text1" w:themeTint="80"/>
              <w:sz w:val="32"/>
              <w:szCs w:val="32"/>
            </w:rPr>
            <w:pict>
              <v:rect id="Rectangle 40" o:spid="_x0000_s1069" style="position:absolute;left:0;text-align:left;margin-left:0;margin-top:0;width:612pt;height:11in;z-index:-251648002;visibility:visible;mso-width-percent:1000;mso-height-percent:1000;mso-position-horizontal:center;mso-position-horizontal-relative:page;mso-position-vertical:top;mso-position-vertical-relative:page;mso-width-percent:1000;mso-height-percent:1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" fillcolor="#375aaf [2407]" stroked="f">
                <w10:wrap anchorx="page" anchory="page"/>
              </v:rect>
            </w:pict>
          </w:r>
        </w:p>
        <w:p w:rsidR="00E80B1C" w:rsidRDefault="00E80B1C">
          <w:pPr>
            <w:jc w:val="right"/>
            <w:rPr>
              <w:color w:val="7F7F7F" w:themeColor="text1" w:themeTint="80"/>
              <w:sz w:val="32"/>
              <w:szCs w:val="32"/>
            </w:rPr>
          </w:pPr>
        </w:p>
        <w:p w:rsidR="00E80B1C" w:rsidRDefault="00EA2AC5">
          <w:pPr>
            <w:rPr>
              <w:b/>
              <w:sz w:val="24"/>
              <w:szCs w:val="24"/>
            </w:rPr>
          </w:pPr>
          <w:r w:rsidRPr="00EA2AC5">
            <w:rPr>
              <w:noProof/>
              <w:color w:val="7F7F7F" w:themeColor="text1" w:themeTint="80"/>
              <w:sz w:val="32"/>
              <w:szCs w:val="32"/>
            </w:rPr>
            <w:pict>
              <v:shapetype id="_x0000_t202" coordsize="21600,21600" o:spt="202" path="m,l,21600r21600,l21600,xe">
                <v:stroke joinstyle="miter"/>
                <v:path gradientshapeok="t" o:connecttype="rect"/>
              </v:shapetype>
              <v:shape id="Text Box 2" o:spid="_x0000_s1068" type="#_x0000_t202" style="position:absolute;margin-left:0;margin-top:0;width:455.6pt;height:84.55pt;z-index:251771904;visibility:visible;mso-position-horizontal:center;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" filled="f" stroked="f">
                <v:textbox>
                  <w:txbxContent>
                    <w:p w:rsidR="009F132B" w:rsidRPr="009F132B" w:rsidRDefault="009F132B">
                      <w:pPr>
                        <w:rPr>
                          <w:sz w:val="24"/>
                          <w:szCs w:val="24"/>
                        </w:rPr>
                      </w:pPr>
                      <w:r w:rsidRPr="009F132B">
                        <w:rPr>
                          <w:rFonts w:ascii="Calibri" w:hAnsi="Calibri"/>
                          <w:sz w:val="24"/>
                          <w:szCs w:val="24"/>
                        </w:rPr>
                        <w:t xml:space="preserve">This </w:t>
                      </w:r>
                      <w:r>
                        <w:rPr>
                          <w:rFonts w:ascii="Calibri" w:hAnsi="Calibri"/>
                          <w:sz w:val="24"/>
                          <w:szCs w:val="24"/>
                        </w:rPr>
                        <w:t>playbook</w:t>
                      </w:r>
                      <w:r w:rsidRPr="009F132B">
                        <w:rPr>
                          <w:rFonts w:ascii="Calibri" w:hAnsi="Calibri"/>
                          <w:sz w:val="24"/>
                          <w:szCs w:val="24"/>
                        </w:rPr>
                        <w:t xml:space="preserve"> was </w:t>
                      </w:r>
                      <w:r>
                        <w:rPr>
                          <w:rFonts w:ascii="Calibri" w:hAnsi="Calibri"/>
                          <w:sz w:val="24"/>
                          <w:szCs w:val="24"/>
                        </w:rPr>
                        <w:t>developed</w:t>
                      </w:r>
                      <w:r w:rsidRPr="009F132B">
                        <w:rPr>
                          <w:rFonts w:ascii="Calibri" w:hAnsi="Calibri"/>
                          <w:sz w:val="24"/>
                          <w:szCs w:val="24"/>
                        </w:rPr>
                        <w:t xml:space="preserve"> with support </w:t>
                      </w:r>
                      <w:r w:rsidRPr="009F132B">
                        <w:rPr>
                          <w:rFonts w:ascii="Calibri" w:hAnsi="Calibri" w:cs="Calibri"/>
                          <w:sz w:val="24"/>
                          <w:szCs w:val="24"/>
                        </w:rPr>
                        <w:t xml:space="preserve">by </w:t>
                      </w:r>
                      <w:r w:rsidRPr="009F132B">
                        <w:rPr>
                          <w:rFonts w:asciiTheme="minorHAnsi" w:hAnsiTheme="minorHAnsi" w:cstheme="minorHAnsi"/>
                          <w:sz w:val="24"/>
                          <w:szCs w:val="24"/>
                        </w:rPr>
                        <w:t xml:space="preserve">grant No. </w:t>
                      </w:r>
                      <w:r w:rsidRPr="009F132B">
                        <w:rPr>
                          <w:rFonts w:asciiTheme="minorHAnsi" w:hAnsiTheme="minorHAnsi" w:cstheme="minorHAnsi"/>
                          <w:color w:val="000000"/>
                          <w:sz w:val="24"/>
                          <w:szCs w:val="24"/>
                        </w:rPr>
                        <w:t xml:space="preserve">R305A080211 </w:t>
                      </w:r>
                      <w:r w:rsidRPr="009F132B">
                        <w:rPr>
                          <w:rFonts w:asciiTheme="minorHAnsi" w:hAnsiTheme="minorHAnsi" w:cstheme="minorHAnsi"/>
                          <w:sz w:val="24"/>
                          <w:szCs w:val="24"/>
                        </w:rPr>
                        <w:t>from</w:t>
                      </w:r>
                      <w:r w:rsidRPr="009F132B">
                        <w:rPr>
                          <w:rFonts w:ascii="Calibri" w:hAnsi="Calibri" w:cs="Calibri"/>
                          <w:sz w:val="24"/>
                          <w:szCs w:val="24"/>
                        </w:rPr>
                        <w:t xml:space="preserve"> the Institute of Education Sciences. The views expressed in this publication do not necessarily represent the Institute of Education Sciences, nor do references to trade names, commercial products, services, and organizations imply endorsement by the Institute of Education Sciences.</w:t>
                      </w:r>
                    </w:p>
                  </w:txbxContent>
                </v:textbox>
              </v:shape>
            </w:pict>
          </w:r>
          <w:r w:rsidR="001449CA">
            <w:rPr>
              <w:noProof/>
              <w:color w:val="7F7F7F" w:themeColor="text1" w:themeTint="80"/>
              <w:sz w:val="32"/>
              <w:szCs w:val="32"/>
            </w:rPr>
            <w:drawing>
              <wp:anchor distT="0" distB="0" distL="114300" distR="114300" simplePos="0" relativeHeight="251676672" behindDoc="0" locked="0" layoutInCell="1" allowOverlap="1">
                <wp:simplePos x="0" y="0"/>
                <wp:positionH relativeFrom="column">
                  <wp:posOffset>4656722</wp:posOffset>
                </wp:positionH>
                <wp:positionV relativeFrom="paragraph">
                  <wp:posOffset>1541313</wp:posOffset>
                </wp:positionV>
                <wp:extent cx="1602716" cy="672860"/>
                <wp:effectExtent l="19050" t="0" r="0" b="0"/>
                <wp:wrapNone/>
                <wp:docPr id="7" name="Picture 5" descr="S:\LOGOS\CSOS\CSOS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LOGOS\CSOS\CSOS Logo.jpg"/>
                        <pic:cNvPicPr>
                          <a:picLocks noChangeAspect="1" noChangeArrowheads="1"/>
                        </pic:cNvPicPr>
                      </pic:nvPicPr>
                      <pic:blipFill>
                        <a:blip r:embed="rId10" cstate="print"/>
                        <a:srcRect/>
                        <a:stretch>
                          <a:fillRect/>
                        </a:stretch>
                      </pic:blipFill>
                      <pic:spPr bwMode="auto">
                        <a:xfrm>
                          <a:off x="0" y="0"/>
                          <a:ext cx="1602716" cy="672860"/>
                        </a:xfrm>
                        <a:prstGeom prst="rect">
                          <a:avLst/>
                        </a:prstGeom>
                        <a:noFill/>
                        <a:ln w="9525">
                          <a:noFill/>
                          <a:miter lim="800000"/>
                          <a:headEnd/>
                          <a:tailEnd/>
                        </a:ln>
                      </pic:spPr>
                    </pic:pic>
                  </a:graphicData>
                </a:graphic>
              </wp:anchor>
            </w:drawing>
          </w:r>
          <w:r w:rsidR="001449CA">
            <w:rPr>
              <w:noProof/>
              <w:color w:val="7F7F7F" w:themeColor="text1" w:themeTint="80"/>
              <w:sz w:val="32"/>
              <w:szCs w:val="32"/>
            </w:rPr>
            <w:drawing>
              <wp:anchor distT="0" distB="0" distL="114300" distR="114300" simplePos="0" relativeHeight="251675648" behindDoc="0" locked="0" layoutInCell="1" allowOverlap="1">
                <wp:simplePos x="0" y="0"/>
                <wp:positionH relativeFrom="column">
                  <wp:posOffset>-292100</wp:posOffset>
                </wp:positionH>
                <wp:positionV relativeFrom="paragraph">
                  <wp:posOffset>1541145</wp:posOffset>
                </wp:positionV>
                <wp:extent cx="2946400" cy="655320"/>
                <wp:effectExtent l="0" t="0" r="635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srcRect/>
                        <a:stretch>
                          <a:fillRect/>
                        </a:stretch>
                      </pic:blipFill>
                      <pic:spPr bwMode="auto">
                        <a:xfrm>
                          <a:off x="0" y="0"/>
                          <a:ext cx="2946400" cy="655320"/>
                        </a:xfrm>
                        <a:prstGeom prst="rect">
                          <a:avLst/>
                        </a:prstGeom>
                        <a:noFill/>
                        <a:ln w="9525">
                          <a:noFill/>
                          <a:miter lim="800000"/>
                          <a:headEnd/>
                          <a:tailEnd/>
                        </a:ln>
                      </pic:spPr>
                    </pic:pic>
                  </a:graphicData>
                </a:graphic>
              </wp:anchor>
            </w:drawing>
          </w:r>
          <w:r w:rsidRPr="00EA2AC5">
            <w:rPr>
              <w:noProof/>
              <w:color w:val="9588A5" w:themeColor="background2" w:themeShade="BF"/>
              <w:sz w:val="32"/>
              <w:szCs w:val="32"/>
            </w:rPr>
            <w:pict>
              <v:rect id="Rectangle 42" o:spid="_x0000_s1027" style="position:absolute;margin-left:31.35pt;margin-top:347.7pt;width:550.05pt;height:119.75pt;z-index:25167360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" o:allowincell="f" fillcolor="#a5a5a5 [2092]" stroked="f">
                <v:fill opacity="58853f"/>
                <v:textbox inset="18pt,0,18pt,0">
                  <w:txbxContent>
                    <w:tbl>
                      <w:tblPr>
                        <w:tblW w:w="5000" w:type="pct"/>
                        <w:tblCellMar>
                          <w:left w:w="360" w:type="dxa"/>
                          <w:right w:w="360" w:type="dxa"/>
                        </w:tblCellMar>
                        <w:tblLook w:val="04A0"/>
                      </w:tblPr>
                      <w:tblGrid>
                        <w:gridCol w:w="5037"/>
                        <w:gridCol w:w="5979"/>
                      </w:tblGrid>
                      <w:tr w:rsidR="00457CB2" w:rsidTr="004E76BD">
                        <w:trPr>
                          <w:trHeight w:val="2432"/>
                        </w:trPr>
                        <w:sdt>
                          <w:sdtPr>
                            <w:rPr>
                              <w:smallCaps/>
                              <w:sz w:val="40"/>
                              <w:szCs w:val="40"/>
                            </w:rPr>
                            <w:alias w:val="Company"/>
                            <w:id w:val="1288279307"/>
                            <w:dataBinding w:prefixMappings="xmlns:ns0='http://schemas.openxmlformats.org/officeDocument/2006/extended-properties'" w:xpath="/ns0:Properties[1]/ns0:Company[1]" w:storeItemID="{6668398D-A668-4E3E-A5EB-62B293D839F1}"/>
                            <w:text/>
                          </w:sdtPr>
                          <w:sdtContent>
                            <w:tc>
                              <w:tcPr>
                                <w:tcW w:w="2286" w:type="pct"/>
                                <w:shd w:val="clear" w:color="auto" w:fill="000000" w:themeFill="text1"/>
                                <w:vAlign w:val="center"/>
                              </w:tcPr>
                              <w:p w:rsidR="00457CB2" w:rsidRDefault="00457CB2" w:rsidP="002934D5">
                                <w:pPr>
                                  <w:pStyle w:val="NoSpacing"/>
                                  <w:rPr>
                                    <w:smallCaps/>
                                    <w:sz w:val="40"/>
                                    <w:szCs w:val="40"/>
                                  </w:rPr>
                                </w:pPr>
                                <w:r>
                                  <w:rPr>
                                    <w:smallCaps/>
                                    <w:sz w:val="40"/>
                                    <w:szCs w:val="40"/>
                                  </w:rPr>
                                  <w:t>Using Data to Keep All Students on Track to Graduation</w:t>
                                </w:r>
                              </w:p>
                            </w:tc>
                          </w:sdtContent>
                        </w:sdt>
                        <w:sdt>
                          <w:sdtPr>
                            <w:rPr>
                              <w:b/>
                              <w:smallCaps/>
                              <w:color w:val="FFFFFF" w:themeColor="background1"/>
                              <w:sz w:val="68"/>
                              <w:szCs w:val="68"/>
                            </w:rPr>
                            <w:alias w:val="Title"/>
                            <w:id w:val="1288279308"/>
                            <w:dataBinding w:prefixMappings="xmlns:ns0='http://schemas.openxmlformats.org/package/2006/metadata/core-properties' xmlns:ns1='http://purl.org/dc/elements/1.1/'" w:xpath="/ns0:coreProperties[1]/ns1:title[1]" w:storeItemID="{6C3C8BC8-F283-45AE-878A-BAB7291924A1}"/>
                            <w:text/>
                          </w:sdtPr>
                          <w:sdtContent>
                            <w:tc>
                              <w:tcPr>
                                <w:tcW w:w="2714" w:type="pct"/>
                                <w:shd w:val="clear" w:color="auto" w:fill="auto"/>
                                <w:vAlign w:val="center"/>
                              </w:tcPr>
                              <w:p w:rsidR="00457CB2" w:rsidRPr="002934D5" w:rsidRDefault="00457CB2" w:rsidP="002934D5">
                                <w:pPr>
                                  <w:pStyle w:val="NoSpacing"/>
                                  <w:jc w:val="both"/>
                                  <w:rPr>
                                    <w:b/>
                                    <w:smallCaps/>
                                    <w:color w:val="FFFFFF" w:themeColor="background1"/>
                                    <w:sz w:val="68"/>
                                    <w:szCs w:val="68"/>
                                  </w:rPr>
                                </w:pPr>
                                <w:r w:rsidRPr="002934D5">
                                  <w:rPr>
                                    <w:b/>
                                    <w:smallCaps/>
                                    <w:color w:val="FFFFFF" w:themeColor="background1"/>
                                    <w:sz w:val="68"/>
                                    <w:szCs w:val="68"/>
                                  </w:rPr>
                                  <w:t>Team Playbook</w:t>
                                </w:r>
                              </w:p>
                            </w:tc>
                          </w:sdtContent>
                        </w:sdt>
                      </w:tr>
                    </w:tbl>
                    <w:p w:rsidR="00457CB2" w:rsidRDefault="00457CB2">
                      <w:pPr>
                        <w:pStyle w:val="NoSpacing"/>
                        <w:spacing w:line="14" w:lineRule="exact"/>
                      </w:pPr>
                    </w:p>
                  </w:txbxContent>
                </v:textbox>
                <w10:wrap anchorx="page" anchory="page"/>
              </v:rect>
            </w:pict>
          </w:r>
          <w:r w:rsidR="00E80B1C">
            <w:rPr>
              <w:b/>
              <w:sz w:val="24"/>
              <w:szCs w:val="24"/>
            </w:rPr>
            <w:br w:type="page"/>
          </w:r>
        </w:p>
      </w:sdtContent>
    </w:sdt>
    <w:p w:rsidR="00E80B1C" w:rsidRDefault="00E80B1C" w:rsidP="00054C8A">
      <w:pPr>
        <w:rPr>
          <w:b/>
          <w:sz w:val="24"/>
          <w:szCs w:val="24"/>
        </w:rPr>
      </w:pPr>
    </w:p>
    <w:p w:rsidR="00D75766" w:rsidRPr="00803387" w:rsidRDefault="00D75766" w:rsidP="00D75766">
      <w:pPr>
        <w:jc w:val="center"/>
        <w:rPr>
          <w:b/>
          <w:sz w:val="36"/>
          <w:szCs w:val="36"/>
        </w:rPr>
      </w:pPr>
      <w:r w:rsidRPr="00803387">
        <w:rPr>
          <w:b/>
          <w:sz w:val="36"/>
          <w:szCs w:val="36"/>
        </w:rPr>
        <w:t>Contents</w:t>
      </w:r>
    </w:p>
    <w:p w:rsidR="00F3695C" w:rsidRDefault="00F3695C" w:rsidP="00D75766">
      <w:pPr>
        <w:rPr>
          <w:rFonts w:ascii="Century Schoolbook" w:hAnsi="Century Schoolbook"/>
          <w:sz w:val="24"/>
          <w:szCs w:val="24"/>
        </w:rPr>
      </w:pPr>
    </w:p>
    <w:p w:rsidR="00D75766" w:rsidRDefault="00D75766" w:rsidP="00D75766">
      <w:pPr>
        <w:rPr>
          <w:rFonts w:ascii="Century Schoolbook" w:hAnsi="Century Schoolbook"/>
          <w:sz w:val="24"/>
          <w:szCs w:val="24"/>
        </w:rPr>
      </w:pPr>
      <w:r w:rsidRPr="00A71777">
        <w:rPr>
          <w:rFonts w:ascii="Century Schoolbook" w:hAnsi="Century Schoolbook"/>
          <w:sz w:val="24"/>
          <w:szCs w:val="24"/>
        </w:rPr>
        <w:t>Introduction</w:t>
      </w:r>
    </w:p>
    <w:p w:rsidR="00D75766" w:rsidRPr="00A71777" w:rsidRDefault="00D75766" w:rsidP="00D75766">
      <w:pPr>
        <w:rPr>
          <w:rFonts w:ascii="Century Schoolbook" w:hAnsi="Century Schoolbook"/>
          <w:b/>
          <w:sz w:val="24"/>
          <w:szCs w:val="24"/>
        </w:rPr>
      </w:pPr>
    </w:p>
    <w:p w:rsidR="00F3695C" w:rsidRDefault="00F3695C" w:rsidP="00D75766">
      <w:pPr>
        <w:rPr>
          <w:rFonts w:ascii="Century Schoolbook" w:hAnsi="Century Schoolbook"/>
          <w:sz w:val="24"/>
          <w:szCs w:val="24"/>
        </w:rPr>
      </w:pPr>
      <w:r>
        <w:rPr>
          <w:rFonts w:ascii="Century Schoolbook" w:hAnsi="Century Schoolbook"/>
          <w:sz w:val="24"/>
          <w:szCs w:val="24"/>
        </w:rPr>
        <w:t>Chapters</w:t>
      </w:r>
    </w:p>
    <w:p w:rsidR="00F3695C" w:rsidRDefault="00F3695C" w:rsidP="00272FA5">
      <w:pPr>
        <w:pStyle w:val="ListParagraph"/>
        <w:numPr>
          <w:ilvl w:val="0"/>
          <w:numId w:val="40"/>
        </w:numPr>
        <w:rPr>
          <w:rFonts w:ascii="Century Schoolbook" w:hAnsi="Century Schoolbook"/>
          <w:sz w:val="24"/>
          <w:szCs w:val="24"/>
        </w:rPr>
      </w:pPr>
      <w:r>
        <w:rPr>
          <w:rFonts w:ascii="Century Schoolbook" w:hAnsi="Century Schoolbook"/>
          <w:sz w:val="24"/>
          <w:szCs w:val="24"/>
        </w:rPr>
        <w:t>Early Warning Indicators</w:t>
      </w:r>
    </w:p>
    <w:p w:rsidR="00F3695C" w:rsidRDefault="00F3695C" w:rsidP="00272FA5">
      <w:pPr>
        <w:pStyle w:val="ListParagraph"/>
        <w:numPr>
          <w:ilvl w:val="0"/>
          <w:numId w:val="40"/>
        </w:numPr>
        <w:rPr>
          <w:rFonts w:ascii="Century Schoolbook" w:hAnsi="Century Schoolbook"/>
          <w:sz w:val="24"/>
          <w:szCs w:val="24"/>
        </w:rPr>
      </w:pPr>
      <w:r>
        <w:rPr>
          <w:rFonts w:ascii="Century Schoolbook" w:hAnsi="Century Schoolbook"/>
          <w:sz w:val="24"/>
          <w:szCs w:val="24"/>
        </w:rPr>
        <w:t>Interventions</w:t>
      </w:r>
    </w:p>
    <w:p w:rsidR="00F3695C" w:rsidRDefault="00F3695C" w:rsidP="00272FA5">
      <w:pPr>
        <w:pStyle w:val="ListParagraph"/>
        <w:numPr>
          <w:ilvl w:val="0"/>
          <w:numId w:val="40"/>
        </w:numPr>
        <w:rPr>
          <w:rFonts w:ascii="Century Schoolbook" w:hAnsi="Century Schoolbook"/>
          <w:sz w:val="24"/>
          <w:szCs w:val="24"/>
        </w:rPr>
      </w:pPr>
      <w:r>
        <w:rPr>
          <w:rFonts w:ascii="Century Schoolbook" w:hAnsi="Century Schoolbook"/>
          <w:sz w:val="24"/>
          <w:szCs w:val="24"/>
        </w:rPr>
        <w:t>What teams of teachers and school staff are doing to work together</w:t>
      </w:r>
    </w:p>
    <w:p w:rsidR="00F3695C" w:rsidRDefault="00F3695C" w:rsidP="00272FA5">
      <w:pPr>
        <w:pStyle w:val="ListParagraph"/>
        <w:numPr>
          <w:ilvl w:val="0"/>
          <w:numId w:val="40"/>
        </w:numPr>
        <w:rPr>
          <w:rFonts w:ascii="Century Schoolbook" w:hAnsi="Century Schoolbook"/>
          <w:sz w:val="24"/>
          <w:szCs w:val="24"/>
        </w:rPr>
      </w:pPr>
      <w:r>
        <w:rPr>
          <w:rFonts w:ascii="Century Schoolbook" w:hAnsi="Century Schoolbook"/>
          <w:sz w:val="24"/>
          <w:szCs w:val="24"/>
        </w:rPr>
        <w:t>Meetings around Early Warning Indicators</w:t>
      </w:r>
    </w:p>
    <w:p w:rsidR="00F3695C" w:rsidRDefault="00F3695C" w:rsidP="00272FA5">
      <w:pPr>
        <w:pStyle w:val="ListParagraph"/>
        <w:numPr>
          <w:ilvl w:val="1"/>
          <w:numId w:val="40"/>
        </w:numPr>
        <w:rPr>
          <w:rFonts w:ascii="Century Schoolbook" w:hAnsi="Century Schoolbook"/>
          <w:sz w:val="24"/>
          <w:szCs w:val="24"/>
        </w:rPr>
      </w:pPr>
      <w:r>
        <w:rPr>
          <w:rFonts w:ascii="Century Schoolbook" w:hAnsi="Century Schoolbook"/>
          <w:sz w:val="24"/>
          <w:szCs w:val="24"/>
        </w:rPr>
        <w:t>Preparation</w:t>
      </w:r>
    </w:p>
    <w:p w:rsidR="00F3695C" w:rsidRDefault="00F3695C" w:rsidP="00272FA5">
      <w:pPr>
        <w:pStyle w:val="ListParagraph"/>
        <w:numPr>
          <w:ilvl w:val="1"/>
          <w:numId w:val="40"/>
        </w:numPr>
        <w:rPr>
          <w:rFonts w:ascii="Century Schoolbook" w:hAnsi="Century Schoolbook"/>
          <w:sz w:val="24"/>
          <w:szCs w:val="24"/>
        </w:rPr>
      </w:pPr>
      <w:r>
        <w:rPr>
          <w:rFonts w:ascii="Century Schoolbook" w:hAnsi="Century Schoolbook"/>
          <w:sz w:val="24"/>
          <w:szCs w:val="24"/>
        </w:rPr>
        <w:t>Working as a team at the meeting</w:t>
      </w:r>
    </w:p>
    <w:p w:rsidR="00F3695C" w:rsidRPr="00F3695C" w:rsidRDefault="00F3695C" w:rsidP="00272FA5">
      <w:pPr>
        <w:pStyle w:val="ListParagraph"/>
        <w:numPr>
          <w:ilvl w:val="0"/>
          <w:numId w:val="40"/>
        </w:numPr>
        <w:rPr>
          <w:rFonts w:ascii="Century Schoolbook" w:hAnsi="Century Schoolbook"/>
          <w:sz w:val="24"/>
          <w:szCs w:val="24"/>
        </w:rPr>
      </w:pPr>
      <w:r>
        <w:rPr>
          <w:rFonts w:ascii="Century Schoolbook" w:hAnsi="Century Schoolbook"/>
          <w:sz w:val="24"/>
          <w:szCs w:val="24"/>
        </w:rPr>
        <w:t>Professional Development</w:t>
      </w:r>
    </w:p>
    <w:p w:rsidR="00F3695C" w:rsidRDefault="00F3695C" w:rsidP="00D75766">
      <w:pPr>
        <w:rPr>
          <w:rFonts w:ascii="Century Schoolbook" w:hAnsi="Century Schoolbook"/>
          <w:sz w:val="24"/>
          <w:szCs w:val="24"/>
        </w:rPr>
      </w:pPr>
    </w:p>
    <w:p w:rsidR="00F3695C" w:rsidRDefault="00F3695C" w:rsidP="00D75766">
      <w:pPr>
        <w:rPr>
          <w:rFonts w:ascii="Century Schoolbook" w:hAnsi="Century Schoolbook"/>
          <w:sz w:val="24"/>
          <w:szCs w:val="24"/>
        </w:rPr>
      </w:pPr>
    </w:p>
    <w:p w:rsidR="00F3695C" w:rsidRDefault="00F3695C" w:rsidP="00D75766">
      <w:pPr>
        <w:rPr>
          <w:rFonts w:ascii="Century Schoolbook" w:hAnsi="Century Schoolbook"/>
          <w:sz w:val="24"/>
          <w:szCs w:val="24"/>
        </w:rPr>
      </w:pPr>
    </w:p>
    <w:p w:rsidR="00F3695C" w:rsidRDefault="00F3695C" w:rsidP="00D75766">
      <w:pPr>
        <w:rPr>
          <w:rFonts w:ascii="Century Schoolbook" w:hAnsi="Century Schoolbook"/>
          <w:sz w:val="24"/>
          <w:szCs w:val="24"/>
        </w:rPr>
      </w:pPr>
    </w:p>
    <w:p w:rsidR="00F3695C" w:rsidRDefault="00F3695C" w:rsidP="00D75766">
      <w:pPr>
        <w:rPr>
          <w:rFonts w:ascii="Century Schoolbook" w:hAnsi="Century Schoolbook"/>
          <w:sz w:val="24"/>
          <w:szCs w:val="24"/>
        </w:rPr>
      </w:pPr>
    </w:p>
    <w:p w:rsidR="00F3695C" w:rsidRDefault="00F3695C" w:rsidP="00D75766">
      <w:pPr>
        <w:rPr>
          <w:rFonts w:ascii="Century Schoolbook" w:hAnsi="Century Schoolbook"/>
          <w:sz w:val="24"/>
          <w:szCs w:val="24"/>
        </w:rPr>
      </w:pPr>
    </w:p>
    <w:p w:rsidR="00F3695C" w:rsidRDefault="00F3695C" w:rsidP="00D75766">
      <w:pPr>
        <w:rPr>
          <w:rFonts w:ascii="Century Schoolbook" w:hAnsi="Century Schoolbook"/>
          <w:sz w:val="24"/>
          <w:szCs w:val="24"/>
        </w:rPr>
      </w:pPr>
    </w:p>
    <w:p w:rsidR="00F3695C" w:rsidRDefault="00F3695C" w:rsidP="00D75766">
      <w:pPr>
        <w:rPr>
          <w:rFonts w:ascii="Century Schoolbook" w:hAnsi="Century Schoolbook"/>
          <w:sz w:val="24"/>
          <w:szCs w:val="24"/>
        </w:rPr>
      </w:pPr>
    </w:p>
    <w:p w:rsidR="00F3695C" w:rsidRDefault="00F3695C" w:rsidP="00D75766">
      <w:pPr>
        <w:rPr>
          <w:rFonts w:ascii="Century Schoolbook" w:hAnsi="Century Schoolbook"/>
          <w:sz w:val="24"/>
          <w:szCs w:val="24"/>
        </w:rPr>
      </w:pPr>
    </w:p>
    <w:p w:rsidR="00F3695C" w:rsidRDefault="00F3695C" w:rsidP="00D75766">
      <w:pPr>
        <w:rPr>
          <w:rFonts w:ascii="Century Schoolbook" w:hAnsi="Century Schoolbook"/>
          <w:sz w:val="24"/>
          <w:szCs w:val="24"/>
        </w:rPr>
      </w:pPr>
    </w:p>
    <w:p w:rsidR="00F3695C" w:rsidRDefault="00F3695C" w:rsidP="00D75766">
      <w:pPr>
        <w:rPr>
          <w:rFonts w:ascii="Century Schoolbook" w:hAnsi="Century Schoolbook"/>
          <w:sz w:val="24"/>
          <w:szCs w:val="24"/>
        </w:rPr>
      </w:pPr>
    </w:p>
    <w:p w:rsidR="00F3695C" w:rsidRDefault="00F3695C" w:rsidP="00D75766">
      <w:pPr>
        <w:rPr>
          <w:rFonts w:ascii="Century Schoolbook" w:hAnsi="Century Schoolbook"/>
          <w:sz w:val="24"/>
          <w:szCs w:val="24"/>
        </w:rPr>
      </w:pPr>
    </w:p>
    <w:p w:rsidR="00F3695C" w:rsidRDefault="00F3695C" w:rsidP="00D75766">
      <w:pPr>
        <w:rPr>
          <w:rFonts w:ascii="Century Schoolbook" w:hAnsi="Century Schoolbook"/>
          <w:sz w:val="24"/>
          <w:szCs w:val="24"/>
        </w:rPr>
      </w:pPr>
    </w:p>
    <w:p w:rsidR="00F3695C" w:rsidRDefault="00F3695C" w:rsidP="00D75766">
      <w:pPr>
        <w:rPr>
          <w:rFonts w:ascii="Century Schoolbook" w:hAnsi="Century Schoolbook"/>
          <w:sz w:val="24"/>
          <w:szCs w:val="24"/>
        </w:rPr>
      </w:pPr>
    </w:p>
    <w:p w:rsidR="00F3695C" w:rsidRDefault="00F3695C" w:rsidP="00D75766">
      <w:pPr>
        <w:rPr>
          <w:rFonts w:ascii="Century Schoolbook" w:hAnsi="Century Schoolbook"/>
          <w:sz w:val="24"/>
          <w:szCs w:val="24"/>
        </w:rPr>
      </w:pPr>
    </w:p>
    <w:p w:rsidR="00F3695C" w:rsidRDefault="00F3695C" w:rsidP="00D75766">
      <w:pPr>
        <w:rPr>
          <w:rFonts w:ascii="Century Schoolbook" w:hAnsi="Century Schoolbook"/>
          <w:sz w:val="24"/>
          <w:szCs w:val="24"/>
        </w:rPr>
      </w:pPr>
    </w:p>
    <w:p w:rsidR="00F3695C" w:rsidRDefault="00F3695C" w:rsidP="00D75766">
      <w:pPr>
        <w:rPr>
          <w:rFonts w:ascii="Century Schoolbook" w:hAnsi="Century Schoolbook"/>
          <w:sz w:val="24"/>
          <w:szCs w:val="24"/>
        </w:rPr>
      </w:pPr>
    </w:p>
    <w:p w:rsidR="00F3695C" w:rsidRDefault="00F3695C" w:rsidP="00D75766">
      <w:pPr>
        <w:rPr>
          <w:rFonts w:ascii="Century Schoolbook" w:hAnsi="Century Schoolbook"/>
          <w:sz w:val="24"/>
          <w:szCs w:val="24"/>
        </w:rPr>
      </w:pPr>
    </w:p>
    <w:p w:rsidR="00F3695C" w:rsidRDefault="00F3695C" w:rsidP="00D75766">
      <w:pPr>
        <w:rPr>
          <w:rFonts w:ascii="Century Schoolbook" w:hAnsi="Century Schoolbook"/>
          <w:sz w:val="24"/>
          <w:szCs w:val="24"/>
        </w:rPr>
      </w:pPr>
    </w:p>
    <w:p w:rsidR="00F3695C" w:rsidRDefault="00F3695C" w:rsidP="00D75766">
      <w:pPr>
        <w:rPr>
          <w:rFonts w:ascii="Century Schoolbook" w:hAnsi="Century Schoolbook"/>
          <w:sz w:val="24"/>
          <w:szCs w:val="24"/>
        </w:rPr>
      </w:pPr>
    </w:p>
    <w:p w:rsidR="00F3695C" w:rsidRDefault="00F3695C" w:rsidP="00D75766">
      <w:pPr>
        <w:rPr>
          <w:rFonts w:ascii="Century Schoolbook" w:hAnsi="Century Schoolbook"/>
          <w:sz w:val="24"/>
          <w:szCs w:val="24"/>
        </w:rPr>
      </w:pPr>
    </w:p>
    <w:p w:rsidR="00F3695C" w:rsidRDefault="00F3695C" w:rsidP="00D75766">
      <w:pPr>
        <w:rPr>
          <w:rFonts w:ascii="Century Schoolbook" w:hAnsi="Century Schoolbook"/>
          <w:sz w:val="24"/>
          <w:szCs w:val="24"/>
        </w:rPr>
      </w:pPr>
    </w:p>
    <w:p w:rsidR="00F3695C" w:rsidRDefault="00F3695C" w:rsidP="00D75766">
      <w:pPr>
        <w:rPr>
          <w:rFonts w:ascii="Century Schoolbook" w:hAnsi="Century Schoolbook"/>
          <w:sz w:val="24"/>
          <w:szCs w:val="24"/>
        </w:rPr>
      </w:pPr>
    </w:p>
    <w:p w:rsidR="00F3695C" w:rsidRDefault="00F3695C" w:rsidP="00D75766">
      <w:pPr>
        <w:rPr>
          <w:rFonts w:ascii="Century Schoolbook" w:hAnsi="Century Schoolbook"/>
          <w:sz w:val="24"/>
          <w:szCs w:val="24"/>
        </w:rPr>
      </w:pPr>
    </w:p>
    <w:p w:rsidR="00F3695C" w:rsidRDefault="00F3695C" w:rsidP="00D75766">
      <w:pPr>
        <w:rPr>
          <w:rFonts w:ascii="Century Schoolbook" w:hAnsi="Century Schoolbook"/>
          <w:sz w:val="24"/>
          <w:szCs w:val="24"/>
        </w:rPr>
      </w:pPr>
    </w:p>
    <w:p w:rsidR="00F3695C" w:rsidRDefault="00F3695C" w:rsidP="00D75766">
      <w:pPr>
        <w:rPr>
          <w:rFonts w:ascii="Century Schoolbook" w:hAnsi="Century Schoolbook"/>
          <w:sz w:val="24"/>
          <w:szCs w:val="24"/>
        </w:rPr>
      </w:pPr>
    </w:p>
    <w:p w:rsidR="00F3695C" w:rsidRDefault="00F3695C" w:rsidP="00D75766">
      <w:pPr>
        <w:rPr>
          <w:rFonts w:ascii="Century Schoolbook" w:hAnsi="Century Schoolbook"/>
          <w:sz w:val="24"/>
          <w:szCs w:val="24"/>
        </w:rPr>
      </w:pPr>
    </w:p>
    <w:p w:rsidR="008B1BB4" w:rsidRDefault="008B1BB4">
      <w:pPr>
        <w:rPr>
          <w:rFonts w:ascii="Century Schoolbook" w:hAnsi="Century Schoolbook"/>
          <w:b/>
          <w:sz w:val="28"/>
          <w:szCs w:val="28"/>
        </w:rPr>
      </w:pPr>
      <w:r>
        <w:rPr>
          <w:rFonts w:ascii="Century Schoolbook" w:hAnsi="Century Schoolbook"/>
          <w:b/>
          <w:sz w:val="28"/>
          <w:szCs w:val="28"/>
        </w:rPr>
        <w:br w:type="page"/>
      </w:r>
    </w:p>
    <w:p w:rsidR="00EB4857" w:rsidRPr="00056CD9" w:rsidRDefault="0081754F" w:rsidP="00054C8A">
      <w:pPr>
        <w:rPr>
          <w:rFonts w:ascii="Century Schoolbook" w:hAnsi="Century Schoolbook"/>
          <w:b/>
          <w:color w:val="375AAF" w:themeColor="accent4" w:themeShade="BF"/>
          <w:sz w:val="28"/>
          <w:szCs w:val="28"/>
        </w:rPr>
      </w:pPr>
      <w:r w:rsidRPr="004352CE">
        <w:rPr>
          <w:rFonts w:ascii="Century Schoolbook" w:hAnsi="Century Schoolbook"/>
          <w:b/>
          <w:sz w:val="28"/>
          <w:szCs w:val="28"/>
        </w:rPr>
        <w:lastRenderedPageBreak/>
        <w:t>I</w:t>
      </w:r>
      <w:r w:rsidR="00EB4857" w:rsidRPr="00056CD9">
        <w:rPr>
          <w:rFonts w:ascii="Century Schoolbook" w:hAnsi="Century Schoolbook"/>
          <w:b/>
          <w:sz w:val="28"/>
          <w:szCs w:val="28"/>
        </w:rPr>
        <w:t>ntroduction</w:t>
      </w:r>
    </w:p>
    <w:p w:rsidR="00054C8A" w:rsidRPr="00056CD9" w:rsidRDefault="00054C8A" w:rsidP="00054C8A">
      <w:pPr>
        <w:rPr>
          <w:rFonts w:ascii="Century Schoolbook" w:hAnsi="Century Schoolbook"/>
          <w:sz w:val="24"/>
          <w:szCs w:val="24"/>
        </w:rPr>
      </w:pPr>
    </w:p>
    <w:p w:rsidR="007529B4" w:rsidRDefault="00054C8A" w:rsidP="00054C8A">
      <w:pPr>
        <w:rPr>
          <w:rFonts w:ascii="Century Schoolbook" w:hAnsi="Century Schoolbook"/>
          <w:sz w:val="24"/>
          <w:szCs w:val="24"/>
        </w:rPr>
      </w:pPr>
      <w:r w:rsidRPr="00056CD9">
        <w:rPr>
          <w:rFonts w:ascii="Century Schoolbook" w:hAnsi="Century Schoolbook"/>
          <w:sz w:val="24"/>
          <w:szCs w:val="24"/>
        </w:rPr>
        <w:t>How can educators organize middle and high schools so they provide the supports students need to keep them in school</w:t>
      </w:r>
      <w:r w:rsidR="007529B4">
        <w:rPr>
          <w:rFonts w:ascii="Century Schoolbook" w:hAnsi="Century Schoolbook"/>
          <w:sz w:val="24"/>
          <w:szCs w:val="24"/>
        </w:rPr>
        <w:t xml:space="preserve"> and on-track for secondary, post-secondary, and future success?  Or more directly, how do we organize our schools so that students stay in school</w:t>
      </w:r>
      <w:r w:rsidRPr="00056CD9">
        <w:rPr>
          <w:rFonts w:ascii="Century Schoolbook" w:hAnsi="Century Schoolbook"/>
          <w:sz w:val="24"/>
          <w:szCs w:val="24"/>
        </w:rPr>
        <w:t xml:space="preserve">, behave appropriately, try hard, and succeed in their courses?  </w:t>
      </w:r>
    </w:p>
    <w:p w:rsidR="007529B4" w:rsidRDefault="007529B4" w:rsidP="00054C8A">
      <w:pPr>
        <w:rPr>
          <w:rFonts w:ascii="Century Schoolbook" w:hAnsi="Century Schoolbook"/>
          <w:sz w:val="24"/>
          <w:szCs w:val="24"/>
        </w:rPr>
      </w:pPr>
    </w:p>
    <w:p w:rsidR="001D1ECA" w:rsidRPr="00547EC9" w:rsidRDefault="00054C8A" w:rsidP="00054C8A">
      <w:pPr>
        <w:rPr>
          <w:rFonts w:ascii="Century Schoolbook" w:hAnsi="Century Schoolbook"/>
          <w:sz w:val="24"/>
          <w:szCs w:val="24"/>
        </w:rPr>
      </w:pPr>
      <w:r w:rsidRPr="00056CD9">
        <w:rPr>
          <w:rFonts w:ascii="Century Schoolbook" w:hAnsi="Century Schoolbook"/>
          <w:sz w:val="24"/>
          <w:szCs w:val="24"/>
        </w:rPr>
        <w:t>A central lesson from secondary school reform efforts to date is that structural reforms such as small learning communities, interdisciplinary teams, and flexible scheduling create necessary but insufficient conditions for responding to the needs of all students.  Realizing the potential of these reforms requires they be activated by groups of adults with the will, skill, and time to translate these opportunity structures into personalized, responsive, and effective learning experiences for students.   In the words of one school reform leader, “small schools are the launch pad, not the rocket ship.”  As the secondary school reform movement matures, there is growing understanding that it is now time to bui</w:t>
      </w:r>
      <w:r w:rsidR="001D1ECA">
        <w:rPr>
          <w:rFonts w:ascii="Century Schoolbook" w:hAnsi="Century Schoolbook"/>
          <w:sz w:val="24"/>
          <w:szCs w:val="24"/>
        </w:rPr>
        <w:t xml:space="preserve">ld the rocket ship.  </w:t>
      </w:r>
      <w:r w:rsidR="00037007">
        <w:rPr>
          <w:rFonts w:ascii="Century Schoolbook" w:hAnsi="Century Schoolbook"/>
          <w:sz w:val="24"/>
          <w:szCs w:val="24"/>
        </w:rPr>
        <w:t>This guide offers a research based</w:t>
      </w:r>
      <w:r w:rsidRPr="00056CD9">
        <w:rPr>
          <w:rFonts w:ascii="Century Schoolbook" w:hAnsi="Century Schoolbook"/>
          <w:sz w:val="24"/>
          <w:szCs w:val="24"/>
        </w:rPr>
        <w:t xml:space="preserve"> </w:t>
      </w:r>
      <w:r w:rsidR="00037007">
        <w:rPr>
          <w:rFonts w:ascii="Century Schoolbook" w:hAnsi="Century Schoolbook"/>
          <w:sz w:val="24"/>
          <w:szCs w:val="24"/>
        </w:rPr>
        <w:t>framework for and</w:t>
      </w:r>
      <w:r w:rsidR="00F3695C">
        <w:rPr>
          <w:rFonts w:ascii="Century Schoolbook" w:hAnsi="Century Schoolbook"/>
          <w:sz w:val="24"/>
          <w:szCs w:val="24"/>
        </w:rPr>
        <w:t xml:space="preserve"> </w:t>
      </w:r>
      <w:r w:rsidR="001D1ECA">
        <w:rPr>
          <w:rFonts w:ascii="Century Schoolbook" w:hAnsi="Century Schoolbook"/>
          <w:sz w:val="24"/>
          <w:szCs w:val="24"/>
        </w:rPr>
        <w:t xml:space="preserve">trends </w:t>
      </w:r>
      <w:r w:rsidR="00037007">
        <w:rPr>
          <w:rFonts w:ascii="Century Schoolbook" w:hAnsi="Century Schoolbook"/>
          <w:sz w:val="24"/>
          <w:szCs w:val="24"/>
        </w:rPr>
        <w:t xml:space="preserve">from </w:t>
      </w:r>
      <w:r w:rsidR="00F3695C">
        <w:rPr>
          <w:rFonts w:ascii="Century Schoolbook" w:hAnsi="Century Schoolbook"/>
          <w:sz w:val="24"/>
          <w:szCs w:val="24"/>
        </w:rPr>
        <w:t xml:space="preserve">schools beginning to build an </w:t>
      </w:r>
      <w:r w:rsidRPr="00056CD9">
        <w:rPr>
          <w:rFonts w:ascii="Century Schoolbook" w:hAnsi="Century Schoolbook"/>
          <w:sz w:val="24"/>
          <w:szCs w:val="24"/>
        </w:rPr>
        <w:t xml:space="preserve">essential </w:t>
      </w:r>
      <w:r w:rsidRPr="00547EC9">
        <w:rPr>
          <w:rFonts w:ascii="Century Schoolbook" w:hAnsi="Century Schoolbook"/>
          <w:sz w:val="24"/>
          <w:szCs w:val="24"/>
        </w:rPr>
        <w:t>part of the rocket ship—an early warning and collaborative response system</w:t>
      </w:r>
      <w:r w:rsidR="001D1ECA" w:rsidRPr="00547EC9">
        <w:rPr>
          <w:rFonts w:ascii="Century Schoolbook" w:hAnsi="Century Schoolbook"/>
          <w:sz w:val="24"/>
          <w:szCs w:val="24"/>
        </w:rPr>
        <w:t>.</w:t>
      </w:r>
      <w:r w:rsidR="00037007" w:rsidRPr="00547EC9">
        <w:rPr>
          <w:rFonts w:ascii="Century Schoolbook" w:hAnsi="Century Schoolbook"/>
          <w:sz w:val="24"/>
          <w:szCs w:val="24"/>
        </w:rPr>
        <w:t xml:space="preserve">  T</w:t>
      </w:r>
      <w:r w:rsidR="001D1ECA" w:rsidRPr="00547EC9">
        <w:rPr>
          <w:rFonts w:ascii="Century Schoolbook" w:hAnsi="Century Schoolbook"/>
          <w:sz w:val="24"/>
          <w:szCs w:val="24"/>
        </w:rPr>
        <w:t xml:space="preserve">his guide shares a variety of </w:t>
      </w:r>
      <w:r w:rsidR="00037007" w:rsidRPr="00547EC9">
        <w:rPr>
          <w:rFonts w:ascii="Century Schoolbook" w:hAnsi="Century Schoolbook"/>
          <w:sz w:val="24"/>
          <w:szCs w:val="24"/>
        </w:rPr>
        <w:t xml:space="preserve">samples from </w:t>
      </w:r>
      <w:r w:rsidR="001D1ECA" w:rsidRPr="00547EC9">
        <w:rPr>
          <w:rFonts w:ascii="Century Schoolbook" w:hAnsi="Century Schoolbook"/>
          <w:sz w:val="24"/>
          <w:szCs w:val="24"/>
        </w:rPr>
        <w:t xml:space="preserve">schools in Philadelphia, San Antonio, New Orleans, </w:t>
      </w:r>
      <w:r w:rsidR="00547EC9" w:rsidRPr="00547EC9">
        <w:rPr>
          <w:rFonts w:ascii="Century Schoolbook" w:hAnsi="Century Schoolbook"/>
          <w:sz w:val="24"/>
          <w:szCs w:val="24"/>
        </w:rPr>
        <w:t>Chicago, Los Angeles, Washington D.C.,</w:t>
      </w:r>
      <w:r w:rsidR="001D1ECA" w:rsidRPr="00547EC9">
        <w:rPr>
          <w:rFonts w:ascii="Century Schoolbook" w:hAnsi="Century Schoolbook"/>
          <w:sz w:val="24"/>
          <w:szCs w:val="24"/>
        </w:rPr>
        <w:t xml:space="preserve"> and how they </w:t>
      </w:r>
      <w:r w:rsidR="00F3695C" w:rsidRPr="00547EC9">
        <w:rPr>
          <w:rFonts w:ascii="Century Schoolbook" w:hAnsi="Century Schoolbook"/>
          <w:sz w:val="24"/>
          <w:szCs w:val="24"/>
        </w:rPr>
        <w:t>have begun to use these systems to more effectively support their students</w:t>
      </w:r>
      <w:r w:rsidR="00D22403" w:rsidRPr="00547EC9">
        <w:rPr>
          <w:rFonts w:ascii="Century Schoolbook" w:hAnsi="Century Schoolbook"/>
          <w:sz w:val="24"/>
          <w:szCs w:val="24"/>
        </w:rPr>
        <w:t xml:space="preserve">. </w:t>
      </w:r>
      <w:r w:rsidR="00547EC9" w:rsidRPr="00547EC9">
        <w:rPr>
          <w:rFonts w:ascii="Century Schoolbook" w:hAnsi="Century Schoolbook"/>
          <w:sz w:val="24"/>
          <w:szCs w:val="24"/>
        </w:rPr>
        <w:t xml:space="preserve">  A more in depth study on five DN schools is detailed in the new report </w:t>
      </w:r>
      <w:r w:rsidR="00547EC9" w:rsidRPr="00547EC9">
        <w:rPr>
          <w:rFonts w:ascii="Century Schoolbook" w:hAnsi="Century Schoolbook"/>
          <w:i/>
          <w:sz w:val="24"/>
          <w:szCs w:val="24"/>
        </w:rPr>
        <w:t>Learning What it Takes: How Schools are using Early Warning Indicator Data and Collaborative Response Teams to Keep All Students On Track</w:t>
      </w:r>
      <w:r w:rsidR="00547EC9" w:rsidRPr="00547EC9">
        <w:rPr>
          <w:rFonts w:ascii="Century Schoolbook" w:hAnsi="Century Schoolbook"/>
          <w:sz w:val="24"/>
          <w:szCs w:val="24"/>
        </w:rPr>
        <w:t>, where we examine the implementation of early warning systems, documenting school-based challenges and barriers and steps taken toward overcoming them.</w:t>
      </w:r>
    </w:p>
    <w:p w:rsidR="006D11AE" w:rsidRPr="00547EC9" w:rsidRDefault="006D11AE" w:rsidP="00054C8A">
      <w:pPr>
        <w:rPr>
          <w:rFonts w:ascii="Century Schoolbook" w:hAnsi="Century Schoolbook"/>
          <w:sz w:val="24"/>
          <w:szCs w:val="24"/>
        </w:rPr>
      </w:pPr>
    </w:p>
    <w:p w:rsidR="00054C8A" w:rsidRPr="00056CD9" w:rsidRDefault="00F3695C" w:rsidP="00054C8A">
      <w:pPr>
        <w:rPr>
          <w:rFonts w:ascii="Century Schoolbook" w:hAnsi="Century Schoolbook"/>
          <w:sz w:val="24"/>
          <w:szCs w:val="24"/>
        </w:rPr>
      </w:pPr>
      <w:r w:rsidRPr="00547EC9">
        <w:rPr>
          <w:rFonts w:ascii="Century Schoolbook" w:hAnsi="Century Schoolbook"/>
          <w:sz w:val="24"/>
          <w:szCs w:val="24"/>
        </w:rPr>
        <w:t xml:space="preserve">The schools that have begun </w:t>
      </w:r>
      <w:r w:rsidR="001D1ECA" w:rsidRPr="00547EC9">
        <w:rPr>
          <w:rFonts w:ascii="Century Schoolbook" w:hAnsi="Century Schoolbook"/>
          <w:sz w:val="24"/>
          <w:szCs w:val="24"/>
        </w:rPr>
        <w:t xml:space="preserve">creating early warning systems and intervention response systems </w:t>
      </w:r>
      <w:r w:rsidRPr="00547EC9">
        <w:rPr>
          <w:rFonts w:ascii="Century Schoolbook" w:hAnsi="Century Schoolbook"/>
          <w:sz w:val="24"/>
          <w:szCs w:val="24"/>
        </w:rPr>
        <w:t>have taken the research on early warning indicators and the predictive value that they hold in identifying at-risk students and combined it with a variety of intervention plans to help them address the needs of students.  A growing consensus has begun to</w:t>
      </w:r>
      <w:r>
        <w:rPr>
          <w:rFonts w:ascii="Century Schoolbook" w:hAnsi="Century Schoolbook"/>
          <w:sz w:val="24"/>
          <w:szCs w:val="24"/>
        </w:rPr>
        <w:t xml:space="preserve"> solidify around the indicators that tell us which student behaviors</w:t>
      </w:r>
      <w:r w:rsidR="00054C8A" w:rsidRPr="00056CD9">
        <w:rPr>
          <w:rFonts w:ascii="Century Schoolbook" w:hAnsi="Century Schoolbook"/>
          <w:sz w:val="24"/>
          <w:szCs w:val="24"/>
        </w:rPr>
        <w:t xml:space="preserve"> will push them off the path to graduation if left unattended.  The</w:t>
      </w:r>
      <w:r w:rsidR="001D1ECA">
        <w:rPr>
          <w:rFonts w:ascii="Century Schoolbook" w:hAnsi="Century Schoolbook"/>
          <w:sz w:val="24"/>
          <w:szCs w:val="24"/>
        </w:rPr>
        <w:t xml:space="preserve"> cha</w:t>
      </w:r>
      <w:r w:rsidR="00AC625A">
        <w:rPr>
          <w:rFonts w:ascii="Century Schoolbook" w:hAnsi="Century Schoolbook"/>
          <w:sz w:val="24"/>
          <w:szCs w:val="24"/>
        </w:rPr>
        <w:t>llenge for many schools</w:t>
      </w:r>
      <w:r w:rsidR="001D1ECA">
        <w:rPr>
          <w:rFonts w:ascii="Century Schoolbook" w:hAnsi="Century Schoolbook"/>
          <w:sz w:val="24"/>
          <w:szCs w:val="24"/>
        </w:rPr>
        <w:t xml:space="preserve"> is how to link this data to a response system that provides timely and appropriate interve</w:t>
      </w:r>
      <w:r w:rsidR="00AC625A">
        <w:rPr>
          <w:rFonts w:ascii="Century Schoolbook" w:hAnsi="Century Schoolbook"/>
          <w:sz w:val="24"/>
          <w:szCs w:val="24"/>
        </w:rPr>
        <w:t>ntions.  This task is increasin</w:t>
      </w:r>
      <w:r w:rsidR="007529B4">
        <w:rPr>
          <w:rFonts w:ascii="Century Schoolbook" w:hAnsi="Century Schoolbook"/>
          <w:sz w:val="24"/>
          <w:szCs w:val="24"/>
        </w:rPr>
        <w:t>gly challenging for schools that have</w:t>
      </w:r>
      <w:r w:rsidR="00AC625A">
        <w:rPr>
          <w:rFonts w:ascii="Century Schoolbook" w:hAnsi="Century Schoolbook"/>
          <w:sz w:val="24"/>
          <w:szCs w:val="24"/>
        </w:rPr>
        <w:t xml:space="preserve"> </w:t>
      </w:r>
      <w:r w:rsidR="007529B4">
        <w:rPr>
          <w:rFonts w:ascii="Century Schoolbook" w:hAnsi="Century Schoolbook"/>
          <w:sz w:val="24"/>
          <w:szCs w:val="24"/>
        </w:rPr>
        <w:t xml:space="preserve">a </w:t>
      </w:r>
      <w:r w:rsidR="00AC625A">
        <w:rPr>
          <w:rFonts w:ascii="Century Schoolbook" w:hAnsi="Century Schoolbook"/>
          <w:sz w:val="24"/>
          <w:szCs w:val="24"/>
        </w:rPr>
        <w:t xml:space="preserve">large number of students with </w:t>
      </w:r>
      <w:r w:rsidR="007529B4">
        <w:rPr>
          <w:rFonts w:ascii="Century Schoolbook" w:hAnsi="Century Schoolbook"/>
          <w:sz w:val="24"/>
          <w:szCs w:val="24"/>
        </w:rPr>
        <w:t xml:space="preserve">one or more </w:t>
      </w:r>
      <w:r w:rsidR="00AC625A">
        <w:rPr>
          <w:rFonts w:ascii="Century Schoolbook" w:hAnsi="Century Schoolbook"/>
          <w:sz w:val="24"/>
          <w:szCs w:val="24"/>
        </w:rPr>
        <w:t xml:space="preserve">risk factors and </w:t>
      </w:r>
      <w:r w:rsidR="007529B4">
        <w:rPr>
          <w:rFonts w:ascii="Century Schoolbook" w:hAnsi="Century Schoolbook"/>
          <w:sz w:val="24"/>
          <w:szCs w:val="24"/>
        </w:rPr>
        <w:t xml:space="preserve">students facing </w:t>
      </w:r>
      <w:r w:rsidR="00AC625A">
        <w:rPr>
          <w:rFonts w:ascii="Century Schoolbook" w:hAnsi="Century Schoolbook"/>
          <w:sz w:val="24"/>
          <w:szCs w:val="24"/>
        </w:rPr>
        <w:t>sever</w:t>
      </w:r>
      <w:r w:rsidR="007529B4">
        <w:rPr>
          <w:rFonts w:ascii="Century Schoolbook" w:hAnsi="Century Schoolbook"/>
          <w:sz w:val="24"/>
          <w:szCs w:val="24"/>
        </w:rPr>
        <w:t>e</w:t>
      </w:r>
      <w:r w:rsidR="00AC625A">
        <w:rPr>
          <w:rFonts w:ascii="Century Schoolbook" w:hAnsi="Century Schoolbook"/>
          <w:sz w:val="24"/>
          <w:szCs w:val="24"/>
        </w:rPr>
        <w:t xml:space="preserve"> underlying challenges that are often seen </w:t>
      </w:r>
      <w:r w:rsidR="007529B4">
        <w:rPr>
          <w:rFonts w:ascii="Century Schoolbook" w:hAnsi="Century Schoolbook"/>
          <w:sz w:val="24"/>
          <w:szCs w:val="24"/>
        </w:rPr>
        <w:t>by in school behaviors</w:t>
      </w:r>
      <w:r w:rsidR="00037007">
        <w:rPr>
          <w:rFonts w:ascii="Century Schoolbook" w:hAnsi="Century Schoolbook"/>
          <w:sz w:val="24"/>
          <w:szCs w:val="24"/>
        </w:rPr>
        <w:t xml:space="preserve"> (ie poverty)</w:t>
      </w:r>
      <w:r w:rsidR="007529B4">
        <w:rPr>
          <w:rFonts w:ascii="Century Schoolbook" w:hAnsi="Century Schoolbook"/>
          <w:sz w:val="24"/>
          <w:szCs w:val="24"/>
        </w:rPr>
        <w:t>.</w:t>
      </w:r>
      <w:r w:rsidR="001D1ECA">
        <w:rPr>
          <w:rFonts w:ascii="Century Schoolbook" w:hAnsi="Century Schoolbook"/>
          <w:sz w:val="24"/>
          <w:szCs w:val="24"/>
        </w:rPr>
        <w:t xml:space="preserve">  </w:t>
      </w:r>
    </w:p>
    <w:p w:rsidR="00054C8A" w:rsidRDefault="00054C8A" w:rsidP="00054C8A">
      <w:pPr>
        <w:rPr>
          <w:rFonts w:ascii="Century Schoolbook" w:hAnsi="Century Schoolbook"/>
          <w:sz w:val="24"/>
          <w:szCs w:val="24"/>
        </w:rPr>
      </w:pPr>
    </w:p>
    <w:p w:rsidR="00054C8A" w:rsidRPr="00056CD9" w:rsidRDefault="007529B4" w:rsidP="00054C8A">
      <w:pPr>
        <w:rPr>
          <w:rFonts w:ascii="Century Schoolbook" w:hAnsi="Century Schoolbook"/>
          <w:sz w:val="24"/>
          <w:szCs w:val="24"/>
        </w:rPr>
      </w:pPr>
      <w:r>
        <w:rPr>
          <w:rFonts w:ascii="Century Schoolbook" w:hAnsi="Century Schoolbook"/>
          <w:sz w:val="24"/>
          <w:szCs w:val="24"/>
        </w:rPr>
        <w:t xml:space="preserve">The systems that schools are creating and using to address these indicators vary based on the needs of students and </w:t>
      </w:r>
      <w:r w:rsidR="00037007">
        <w:rPr>
          <w:rFonts w:ascii="Century Schoolbook" w:hAnsi="Century Schoolbook"/>
          <w:sz w:val="24"/>
          <w:szCs w:val="24"/>
        </w:rPr>
        <w:t xml:space="preserve">the </w:t>
      </w:r>
      <w:r>
        <w:rPr>
          <w:rFonts w:ascii="Century Schoolbook" w:hAnsi="Century Schoolbook"/>
          <w:sz w:val="24"/>
          <w:szCs w:val="24"/>
        </w:rPr>
        <w:t>resources available at the</w:t>
      </w:r>
      <w:r w:rsidR="00037007">
        <w:rPr>
          <w:rFonts w:ascii="Century Schoolbook" w:hAnsi="Century Schoolbook"/>
          <w:sz w:val="24"/>
          <w:szCs w:val="24"/>
        </w:rPr>
        <w:t>ir</w:t>
      </w:r>
      <w:r>
        <w:rPr>
          <w:rFonts w:ascii="Century Schoolbook" w:hAnsi="Century Schoolbook"/>
          <w:sz w:val="24"/>
          <w:szCs w:val="24"/>
        </w:rPr>
        <w:t xml:space="preserve"> schools.  There are trends that lead towards successful coordination of these systems and ultimately the more efficient and timely support of student needs.</w:t>
      </w:r>
      <w:r w:rsidR="00AC625A">
        <w:rPr>
          <w:rFonts w:ascii="Century Schoolbook" w:hAnsi="Century Schoolbook"/>
          <w:sz w:val="24"/>
          <w:szCs w:val="24"/>
        </w:rPr>
        <w:t xml:space="preserve"> </w:t>
      </w:r>
      <w:r>
        <w:rPr>
          <w:rFonts w:ascii="Century Schoolbook" w:hAnsi="Century Schoolbook"/>
          <w:sz w:val="24"/>
          <w:szCs w:val="24"/>
        </w:rPr>
        <w:t xml:space="preserve"> </w:t>
      </w:r>
      <w:r w:rsidR="00AC625A">
        <w:rPr>
          <w:rFonts w:ascii="Century Schoolbook" w:hAnsi="Century Schoolbook"/>
          <w:sz w:val="24"/>
          <w:szCs w:val="24"/>
        </w:rPr>
        <w:t xml:space="preserve">These key items </w:t>
      </w:r>
      <w:r w:rsidR="00AC625A">
        <w:rPr>
          <w:rFonts w:ascii="Century Schoolbook" w:hAnsi="Century Schoolbook"/>
          <w:sz w:val="24"/>
          <w:szCs w:val="24"/>
        </w:rPr>
        <w:lastRenderedPageBreak/>
        <w:t>o</w:t>
      </w:r>
      <w:r w:rsidR="00054C8A" w:rsidRPr="00056CD9">
        <w:rPr>
          <w:rFonts w:ascii="Century Schoolbook" w:hAnsi="Century Schoolbook"/>
          <w:sz w:val="24"/>
          <w:szCs w:val="24"/>
        </w:rPr>
        <w:t>f t</w:t>
      </w:r>
      <w:r w:rsidR="001D1ECA">
        <w:rPr>
          <w:rFonts w:ascii="Century Schoolbook" w:hAnsi="Century Schoolbook"/>
          <w:sz w:val="24"/>
          <w:szCs w:val="24"/>
        </w:rPr>
        <w:t>he</w:t>
      </w:r>
      <w:r w:rsidR="00054C8A" w:rsidRPr="00056CD9">
        <w:rPr>
          <w:rFonts w:ascii="Century Schoolbook" w:hAnsi="Century Schoolbook"/>
          <w:sz w:val="24"/>
          <w:szCs w:val="24"/>
        </w:rPr>
        <w:t xml:space="preserve"> early warning and tiered response system</w:t>
      </w:r>
      <w:r w:rsidR="001D1ECA">
        <w:rPr>
          <w:rFonts w:ascii="Century Schoolbook" w:hAnsi="Century Schoolbook"/>
          <w:sz w:val="24"/>
          <w:szCs w:val="24"/>
        </w:rPr>
        <w:t>s</w:t>
      </w:r>
      <w:r>
        <w:rPr>
          <w:rFonts w:ascii="Century Schoolbook" w:hAnsi="Century Schoolbook"/>
          <w:sz w:val="24"/>
          <w:szCs w:val="24"/>
        </w:rPr>
        <w:t xml:space="preserve"> that will be discussed throughout this guide</w:t>
      </w:r>
      <w:r w:rsidR="00054C8A" w:rsidRPr="00056CD9">
        <w:rPr>
          <w:rFonts w:ascii="Century Schoolbook" w:hAnsi="Century Schoolbook"/>
          <w:sz w:val="24"/>
          <w:szCs w:val="24"/>
        </w:rPr>
        <w:t xml:space="preserve"> are:</w:t>
      </w:r>
    </w:p>
    <w:p w:rsidR="001D1ECA" w:rsidRDefault="00EB4857" w:rsidP="00054C8A">
      <w:pPr>
        <w:numPr>
          <w:ilvl w:val="0"/>
          <w:numId w:val="1"/>
        </w:numPr>
        <w:rPr>
          <w:rFonts w:ascii="Century Schoolbook" w:hAnsi="Century Schoolbook"/>
          <w:sz w:val="24"/>
          <w:szCs w:val="24"/>
        </w:rPr>
      </w:pPr>
      <w:r w:rsidRPr="001D1ECA">
        <w:rPr>
          <w:rFonts w:ascii="Century Schoolbook" w:hAnsi="Century Schoolbook"/>
          <w:sz w:val="24"/>
          <w:szCs w:val="24"/>
        </w:rPr>
        <w:t>Provision of regularly updated warning indicator data (from routinely collected student data) on e</w:t>
      </w:r>
      <w:r w:rsidR="001D1ECA" w:rsidRPr="001D1ECA">
        <w:rPr>
          <w:rFonts w:ascii="Century Schoolbook" w:hAnsi="Century Schoolbook"/>
          <w:sz w:val="24"/>
          <w:szCs w:val="24"/>
        </w:rPr>
        <w:t>ach student to</w:t>
      </w:r>
      <w:r w:rsidRPr="001D1ECA">
        <w:rPr>
          <w:rFonts w:ascii="Century Schoolbook" w:hAnsi="Century Schoolbook"/>
          <w:sz w:val="24"/>
          <w:szCs w:val="24"/>
        </w:rPr>
        <w:t xml:space="preserve"> teacher</w:t>
      </w:r>
      <w:r w:rsidR="001D1ECA" w:rsidRPr="001D1ECA">
        <w:rPr>
          <w:rFonts w:ascii="Century Schoolbook" w:hAnsi="Century Schoolbook"/>
          <w:sz w:val="24"/>
          <w:szCs w:val="24"/>
        </w:rPr>
        <w:t>s</w:t>
      </w:r>
      <w:r w:rsidRPr="001D1ECA">
        <w:rPr>
          <w:rFonts w:ascii="Century Schoolbook" w:hAnsi="Century Schoolbook"/>
          <w:sz w:val="24"/>
          <w:szCs w:val="24"/>
        </w:rPr>
        <w:t>, support staff, and administrators;</w:t>
      </w:r>
    </w:p>
    <w:p w:rsidR="001D1ECA" w:rsidRDefault="001D1ECA" w:rsidP="001D1ECA">
      <w:pPr>
        <w:numPr>
          <w:ilvl w:val="1"/>
          <w:numId w:val="1"/>
        </w:numPr>
        <w:rPr>
          <w:rFonts w:ascii="Century Schoolbook" w:hAnsi="Century Schoolbook"/>
          <w:sz w:val="24"/>
          <w:szCs w:val="24"/>
        </w:rPr>
      </w:pPr>
      <w:r>
        <w:rPr>
          <w:rFonts w:ascii="Century Schoolbook" w:hAnsi="Century Schoolbook"/>
          <w:sz w:val="24"/>
          <w:szCs w:val="24"/>
        </w:rPr>
        <w:t>Regular monitoring of trends in student level data</w:t>
      </w:r>
    </w:p>
    <w:p w:rsidR="001D1ECA" w:rsidRPr="001D1ECA" w:rsidRDefault="001D1ECA" w:rsidP="001D1ECA">
      <w:pPr>
        <w:numPr>
          <w:ilvl w:val="0"/>
          <w:numId w:val="1"/>
        </w:numPr>
        <w:rPr>
          <w:rFonts w:ascii="Century Schoolbook" w:hAnsi="Century Schoolbook"/>
          <w:sz w:val="24"/>
          <w:szCs w:val="24"/>
        </w:rPr>
      </w:pPr>
      <w:r w:rsidRPr="001D1ECA">
        <w:rPr>
          <w:rFonts w:ascii="Century Schoolbook" w:hAnsi="Century Schoolbook"/>
          <w:sz w:val="24"/>
          <w:szCs w:val="24"/>
        </w:rPr>
        <w:t>Regular</w:t>
      </w:r>
      <w:r>
        <w:rPr>
          <w:rFonts w:ascii="Century Schoolbook" w:hAnsi="Century Schoolbook"/>
          <w:sz w:val="24"/>
          <w:szCs w:val="24"/>
        </w:rPr>
        <w:t>ly scheduled</w:t>
      </w:r>
      <w:r w:rsidR="00EB4857" w:rsidRPr="001D1ECA">
        <w:rPr>
          <w:rFonts w:ascii="Century Schoolbook" w:hAnsi="Century Schoolbook"/>
          <w:sz w:val="24"/>
          <w:szCs w:val="24"/>
        </w:rPr>
        <w:t xml:space="preserve"> meetings of school personnel teams to discuss students with warning indicators, plan interventions, and follow up on implemented interventions (making changes as indicated);</w:t>
      </w:r>
    </w:p>
    <w:p w:rsidR="00EB4857" w:rsidRPr="001D1ECA" w:rsidRDefault="00EB4857" w:rsidP="00054C8A">
      <w:pPr>
        <w:numPr>
          <w:ilvl w:val="0"/>
          <w:numId w:val="1"/>
        </w:numPr>
        <w:rPr>
          <w:rFonts w:ascii="Century Schoolbook" w:hAnsi="Century Schoolbook"/>
          <w:sz w:val="24"/>
          <w:szCs w:val="24"/>
        </w:rPr>
      </w:pPr>
      <w:r w:rsidRPr="001D1ECA">
        <w:rPr>
          <w:rFonts w:ascii="Century Schoolbook" w:hAnsi="Century Schoolbook"/>
          <w:sz w:val="24"/>
          <w:szCs w:val="24"/>
        </w:rPr>
        <w:t>Organization of a “second team of adults” to assist in delivery of interventions for students showing warning indicators.</w:t>
      </w:r>
      <w:r w:rsidR="007529B4">
        <w:rPr>
          <w:rFonts w:ascii="Century Schoolbook" w:hAnsi="Century Schoolbook"/>
          <w:sz w:val="24"/>
          <w:szCs w:val="24"/>
        </w:rPr>
        <w:t xml:space="preserve">  This can be additional school staff or outside agency staff who provide additional interventions for students in need and are coordinating closely with school staff.</w:t>
      </w:r>
    </w:p>
    <w:p w:rsidR="00054C8A" w:rsidRDefault="00054C8A" w:rsidP="00054C8A">
      <w:pPr>
        <w:rPr>
          <w:rFonts w:ascii="Century Schoolbook" w:hAnsi="Century Schoolbook"/>
          <w:sz w:val="24"/>
          <w:szCs w:val="24"/>
        </w:rPr>
      </w:pPr>
    </w:p>
    <w:p w:rsidR="00AC625A" w:rsidRDefault="00AC625A" w:rsidP="00054C8A">
      <w:pPr>
        <w:rPr>
          <w:rFonts w:ascii="Century Schoolbook" w:hAnsi="Century Schoolbook"/>
          <w:sz w:val="24"/>
          <w:szCs w:val="24"/>
        </w:rPr>
      </w:pPr>
    </w:p>
    <w:p w:rsidR="00B64D56" w:rsidRPr="007529B4" w:rsidRDefault="00AC625A">
      <w:pPr>
        <w:rPr>
          <w:rFonts w:ascii="Century Schoolbook" w:hAnsi="Century Schoolbook"/>
          <w:sz w:val="24"/>
          <w:szCs w:val="24"/>
        </w:rPr>
      </w:pPr>
      <w:r>
        <w:rPr>
          <w:rFonts w:ascii="Century Schoolbook" w:hAnsi="Century Schoolbook"/>
          <w:sz w:val="24"/>
          <w:szCs w:val="24"/>
        </w:rPr>
        <w:t>This guide describes the research behind the development of early warning and intervention systems as well as observations and t</w:t>
      </w:r>
      <w:r w:rsidR="00D22403">
        <w:rPr>
          <w:rFonts w:ascii="Century Schoolbook" w:hAnsi="Century Schoolbook"/>
          <w:sz w:val="24"/>
          <w:szCs w:val="24"/>
        </w:rPr>
        <w:t>ools that may be helpful to teams undertaking this work</w:t>
      </w:r>
      <w:r>
        <w:rPr>
          <w:rFonts w:ascii="Century Schoolbook" w:hAnsi="Century Schoolbook"/>
          <w:sz w:val="24"/>
          <w:szCs w:val="24"/>
        </w:rPr>
        <w:t>.  The guide is organized into five chapters with examples and background for each section.</w:t>
      </w:r>
    </w:p>
    <w:p w:rsidR="00B64D56" w:rsidRDefault="00B64D56">
      <w:pPr>
        <w:rPr>
          <w:b/>
          <w:color w:val="375AAF" w:themeColor="accent4" w:themeShade="BF"/>
          <w:sz w:val="28"/>
          <w:szCs w:val="28"/>
        </w:rPr>
      </w:pPr>
    </w:p>
    <w:p w:rsidR="00B64D56" w:rsidRDefault="00B64D56">
      <w:pPr>
        <w:rPr>
          <w:b/>
          <w:color w:val="375AAF" w:themeColor="accent4" w:themeShade="BF"/>
          <w:sz w:val="28"/>
          <w:szCs w:val="28"/>
        </w:rPr>
      </w:pPr>
    </w:p>
    <w:p w:rsidR="00B64D56" w:rsidRDefault="00B64D56">
      <w:pPr>
        <w:rPr>
          <w:b/>
          <w:color w:val="375AAF" w:themeColor="accent4" w:themeShade="BF"/>
          <w:sz w:val="28"/>
          <w:szCs w:val="28"/>
        </w:rPr>
      </w:pPr>
    </w:p>
    <w:p w:rsidR="00B64D56" w:rsidRDefault="00B64D56">
      <w:pPr>
        <w:rPr>
          <w:b/>
          <w:color w:val="375AAF" w:themeColor="accent4" w:themeShade="BF"/>
          <w:sz w:val="28"/>
          <w:szCs w:val="28"/>
        </w:rPr>
      </w:pPr>
    </w:p>
    <w:p w:rsidR="00B64D56" w:rsidRDefault="00B64D56">
      <w:pPr>
        <w:rPr>
          <w:b/>
          <w:color w:val="375AAF" w:themeColor="accent4" w:themeShade="BF"/>
          <w:sz w:val="28"/>
          <w:szCs w:val="28"/>
        </w:rPr>
      </w:pPr>
    </w:p>
    <w:p w:rsidR="00B64D56" w:rsidRDefault="00B64D56">
      <w:pPr>
        <w:rPr>
          <w:b/>
          <w:color w:val="375AAF" w:themeColor="accent4" w:themeShade="BF"/>
          <w:sz w:val="28"/>
          <w:szCs w:val="28"/>
        </w:rPr>
      </w:pPr>
    </w:p>
    <w:p w:rsidR="00B64D56" w:rsidRDefault="00B64D56">
      <w:pPr>
        <w:rPr>
          <w:b/>
          <w:color w:val="375AAF" w:themeColor="accent4" w:themeShade="BF"/>
          <w:sz w:val="28"/>
          <w:szCs w:val="28"/>
        </w:rPr>
      </w:pPr>
    </w:p>
    <w:p w:rsidR="00B64D56" w:rsidRDefault="00B64D56">
      <w:pPr>
        <w:rPr>
          <w:b/>
          <w:color w:val="375AAF" w:themeColor="accent4" w:themeShade="BF"/>
          <w:sz w:val="28"/>
          <w:szCs w:val="28"/>
        </w:rPr>
      </w:pPr>
    </w:p>
    <w:p w:rsidR="00B64D56" w:rsidRDefault="00B64D56">
      <w:pPr>
        <w:rPr>
          <w:b/>
          <w:color w:val="375AAF" w:themeColor="accent4" w:themeShade="BF"/>
          <w:sz w:val="28"/>
          <w:szCs w:val="28"/>
        </w:rPr>
      </w:pPr>
    </w:p>
    <w:p w:rsidR="00B64D56" w:rsidRDefault="00B64D56">
      <w:pPr>
        <w:rPr>
          <w:b/>
          <w:color w:val="375AAF" w:themeColor="accent4" w:themeShade="BF"/>
          <w:sz w:val="28"/>
          <w:szCs w:val="28"/>
        </w:rPr>
      </w:pPr>
    </w:p>
    <w:p w:rsidR="00B64D56" w:rsidRDefault="00B64D56">
      <w:pPr>
        <w:rPr>
          <w:b/>
          <w:color w:val="375AAF" w:themeColor="accent4" w:themeShade="BF"/>
          <w:sz w:val="28"/>
          <w:szCs w:val="28"/>
        </w:rPr>
      </w:pPr>
    </w:p>
    <w:p w:rsidR="00B64D56" w:rsidRDefault="00B64D56">
      <w:pPr>
        <w:rPr>
          <w:b/>
          <w:color w:val="375AAF" w:themeColor="accent4" w:themeShade="BF"/>
          <w:sz w:val="28"/>
          <w:szCs w:val="28"/>
        </w:rPr>
      </w:pPr>
    </w:p>
    <w:p w:rsidR="00B64D56" w:rsidRDefault="00B64D56">
      <w:pPr>
        <w:rPr>
          <w:b/>
          <w:color w:val="375AAF" w:themeColor="accent4" w:themeShade="BF"/>
          <w:sz w:val="28"/>
          <w:szCs w:val="28"/>
        </w:rPr>
      </w:pPr>
    </w:p>
    <w:p w:rsidR="00B64D56" w:rsidRDefault="00B64D56">
      <w:pPr>
        <w:rPr>
          <w:b/>
          <w:color w:val="375AAF" w:themeColor="accent4" w:themeShade="BF"/>
          <w:sz w:val="28"/>
          <w:szCs w:val="28"/>
        </w:rPr>
      </w:pPr>
    </w:p>
    <w:p w:rsidR="00B64D56" w:rsidRDefault="00B64D56">
      <w:pPr>
        <w:rPr>
          <w:b/>
          <w:color w:val="375AAF" w:themeColor="accent4" w:themeShade="BF"/>
          <w:sz w:val="28"/>
          <w:szCs w:val="28"/>
        </w:rPr>
      </w:pPr>
    </w:p>
    <w:p w:rsidR="00B64D56" w:rsidRDefault="00B64D56">
      <w:pPr>
        <w:rPr>
          <w:b/>
          <w:color w:val="375AAF" w:themeColor="accent4" w:themeShade="BF"/>
          <w:sz w:val="28"/>
          <w:szCs w:val="28"/>
        </w:rPr>
      </w:pPr>
    </w:p>
    <w:p w:rsidR="00B64D56" w:rsidRDefault="00B64D56">
      <w:pPr>
        <w:rPr>
          <w:b/>
          <w:color w:val="375AAF" w:themeColor="accent4" w:themeShade="BF"/>
          <w:sz w:val="28"/>
          <w:szCs w:val="28"/>
        </w:rPr>
      </w:pPr>
    </w:p>
    <w:p w:rsidR="00B64D56" w:rsidRDefault="00B64D56">
      <w:pPr>
        <w:rPr>
          <w:b/>
          <w:color w:val="375AAF" w:themeColor="accent4" w:themeShade="BF"/>
          <w:sz w:val="28"/>
          <w:szCs w:val="28"/>
        </w:rPr>
      </w:pPr>
    </w:p>
    <w:p w:rsidR="00B64D56" w:rsidRDefault="00B64D56">
      <w:pPr>
        <w:rPr>
          <w:b/>
          <w:color w:val="375AAF" w:themeColor="accent4" w:themeShade="BF"/>
          <w:sz w:val="28"/>
          <w:szCs w:val="28"/>
        </w:rPr>
      </w:pPr>
    </w:p>
    <w:p w:rsidR="00B64D56" w:rsidRDefault="00B64D56">
      <w:pPr>
        <w:rPr>
          <w:b/>
          <w:color w:val="375AAF" w:themeColor="accent4" w:themeShade="BF"/>
          <w:sz w:val="28"/>
          <w:szCs w:val="28"/>
        </w:rPr>
      </w:pPr>
    </w:p>
    <w:p w:rsidR="00B64D56" w:rsidRDefault="00B64D56">
      <w:pPr>
        <w:rPr>
          <w:b/>
          <w:color w:val="375AAF" w:themeColor="accent4" w:themeShade="BF"/>
          <w:sz w:val="28"/>
          <w:szCs w:val="28"/>
        </w:rPr>
      </w:pPr>
    </w:p>
    <w:p w:rsidR="00B64D56" w:rsidRDefault="00B64D56">
      <w:pPr>
        <w:rPr>
          <w:b/>
          <w:color w:val="375AAF" w:themeColor="accent4" w:themeShade="BF"/>
          <w:sz w:val="28"/>
          <w:szCs w:val="28"/>
        </w:rPr>
      </w:pPr>
    </w:p>
    <w:p w:rsidR="00B64D56" w:rsidRDefault="00B64D56">
      <w:pPr>
        <w:rPr>
          <w:b/>
          <w:color w:val="375AAF" w:themeColor="accent4" w:themeShade="BF"/>
          <w:sz w:val="28"/>
          <w:szCs w:val="28"/>
        </w:rPr>
      </w:pPr>
    </w:p>
    <w:p w:rsidR="0081754F" w:rsidRDefault="00EA2AC5">
      <w:pPr>
        <w:rPr>
          <w:b/>
          <w:color w:val="375AAF" w:themeColor="accent4" w:themeShade="BF"/>
          <w:sz w:val="28"/>
          <w:szCs w:val="28"/>
        </w:rPr>
      </w:pPr>
      <w:r>
        <w:rPr>
          <w:b/>
          <w:noProof/>
          <w:color w:val="375AAF" w:themeColor="accent4" w:themeShade="BF"/>
          <w:sz w:val="28"/>
          <w:szCs w:val="28"/>
        </w:rPr>
        <w:lastRenderedPageBreak/>
        <w:pict>
          <v:rect id="Rectangle 23" o:spid="_x0000_s1067" style="position:absolute;margin-left:-36.65pt;margin-top:-46.1pt;width:551.5pt;height:725.45pt;z-index:25167769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" fillcolor="#a5a5a5 [2092]" strokecolor="#746325 [1604]" strokeweight="2pt">
            <v:path arrowok="t"/>
          </v:rect>
        </w:pict>
      </w:r>
    </w:p>
    <w:p w:rsidR="0081754F" w:rsidRDefault="0081754F">
      <w:pPr>
        <w:rPr>
          <w:b/>
          <w:color w:val="375AAF" w:themeColor="accent4" w:themeShade="BF"/>
          <w:sz w:val="28"/>
          <w:szCs w:val="28"/>
        </w:rPr>
      </w:pPr>
    </w:p>
    <w:p w:rsidR="0081754F" w:rsidRDefault="00EA2AC5">
      <w:pPr>
        <w:rPr>
          <w:b/>
          <w:color w:val="375AAF" w:themeColor="accent4" w:themeShade="BF"/>
          <w:sz w:val="28"/>
          <w:szCs w:val="28"/>
        </w:rPr>
      </w:pPr>
      <w:r>
        <w:rPr>
          <w:b/>
          <w:noProof/>
          <w:color w:val="375AAF" w:themeColor="accent4" w:themeShade="BF"/>
          <w:sz w:val="28"/>
          <w:szCs w:val="28"/>
        </w:rPr>
        <w:pict>
          <v:shape id="_x0000_s1028" type="#_x0000_t202" style="position:absolute;margin-left:27.15pt;margin-top:11.25pt;width:411.6pt;height:281.2pt;z-index:25168179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" fillcolor="#a5a5a5 [2092]" stroked="f">
            <v:textbox>
              <w:txbxContent>
                <w:p w:rsidR="00457CB2" w:rsidRPr="0081754F" w:rsidRDefault="00457CB2" w:rsidP="0081754F">
                  <w:pPr>
                    <w:jc w:val="center"/>
                    <w:rPr>
                      <w:color w:val="FFFFFF" w:themeColor="background1"/>
                      <w:sz w:val="144"/>
                      <w:szCs w:val="144"/>
                    </w:rPr>
                  </w:pPr>
                  <w:r>
                    <w:rPr>
                      <w:color w:val="FFFFFF" w:themeColor="background1"/>
                      <w:sz w:val="144"/>
                      <w:szCs w:val="144"/>
                    </w:rPr>
                    <w:t>Early Warning Indicators</w:t>
                  </w:r>
                </w:p>
              </w:txbxContent>
            </v:textbox>
          </v:shape>
        </w:pict>
      </w:r>
    </w:p>
    <w:p w:rsidR="0081754F" w:rsidRDefault="0081754F">
      <w:pPr>
        <w:rPr>
          <w:b/>
          <w:color w:val="375AAF" w:themeColor="accent4" w:themeShade="BF"/>
          <w:sz w:val="28"/>
          <w:szCs w:val="28"/>
        </w:rPr>
      </w:pPr>
    </w:p>
    <w:p w:rsidR="0081754F" w:rsidRDefault="0081754F">
      <w:pPr>
        <w:rPr>
          <w:b/>
          <w:color w:val="375AAF" w:themeColor="accent4" w:themeShade="BF"/>
          <w:sz w:val="28"/>
          <w:szCs w:val="28"/>
        </w:rPr>
      </w:pPr>
    </w:p>
    <w:p w:rsidR="0081754F" w:rsidRDefault="0081754F">
      <w:pPr>
        <w:rPr>
          <w:b/>
          <w:color w:val="375AAF" w:themeColor="accent4" w:themeShade="BF"/>
          <w:sz w:val="28"/>
          <w:szCs w:val="28"/>
        </w:rPr>
      </w:pPr>
    </w:p>
    <w:p w:rsidR="0081754F" w:rsidRDefault="0081754F">
      <w:pPr>
        <w:rPr>
          <w:b/>
          <w:color w:val="375AAF" w:themeColor="accent4" w:themeShade="BF"/>
          <w:sz w:val="28"/>
          <w:szCs w:val="28"/>
        </w:rPr>
      </w:pPr>
    </w:p>
    <w:p w:rsidR="0081754F" w:rsidRDefault="0081754F">
      <w:pPr>
        <w:rPr>
          <w:b/>
          <w:color w:val="375AAF" w:themeColor="accent4" w:themeShade="BF"/>
          <w:sz w:val="28"/>
          <w:szCs w:val="28"/>
        </w:rPr>
      </w:pPr>
    </w:p>
    <w:p w:rsidR="0081754F" w:rsidRDefault="0081754F">
      <w:pPr>
        <w:rPr>
          <w:b/>
          <w:color w:val="375AAF" w:themeColor="accent4" w:themeShade="BF"/>
          <w:sz w:val="28"/>
          <w:szCs w:val="28"/>
        </w:rPr>
      </w:pPr>
    </w:p>
    <w:p w:rsidR="0081754F" w:rsidRDefault="0081754F">
      <w:pPr>
        <w:rPr>
          <w:b/>
          <w:color w:val="375AAF" w:themeColor="accent4" w:themeShade="BF"/>
          <w:sz w:val="28"/>
          <w:szCs w:val="28"/>
        </w:rPr>
      </w:pPr>
    </w:p>
    <w:p w:rsidR="0081754F" w:rsidRDefault="0081754F">
      <w:pPr>
        <w:rPr>
          <w:b/>
          <w:color w:val="375AAF" w:themeColor="accent4" w:themeShade="BF"/>
          <w:sz w:val="28"/>
          <w:szCs w:val="28"/>
        </w:rPr>
      </w:pPr>
    </w:p>
    <w:p w:rsidR="0081754F" w:rsidRDefault="0081754F">
      <w:pPr>
        <w:rPr>
          <w:b/>
          <w:color w:val="375AAF" w:themeColor="accent4" w:themeShade="BF"/>
          <w:sz w:val="28"/>
          <w:szCs w:val="28"/>
        </w:rPr>
      </w:pPr>
    </w:p>
    <w:p w:rsidR="0081754F" w:rsidRDefault="0081754F">
      <w:pPr>
        <w:rPr>
          <w:b/>
          <w:color w:val="375AAF" w:themeColor="accent4" w:themeShade="BF"/>
          <w:sz w:val="28"/>
          <w:szCs w:val="28"/>
        </w:rPr>
      </w:pPr>
    </w:p>
    <w:p w:rsidR="0081754F" w:rsidRDefault="0081754F">
      <w:pPr>
        <w:rPr>
          <w:b/>
          <w:color w:val="375AAF" w:themeColor="accent4" w:themeShade="BF"/>
          <w:sz w:val="28"/>
          <w:szCs w:val="28"/>
        </w:rPr>
      </w:pPr>
    </w:p>
    <w:p w:rsidR="0081754F" w:rsidRDefault="0081754F">
      <w:pPr>
        <w:rPr>
          <w:b/>
          <w:color w:val="375AAF" w:themeColor="accent4" w:themeShade="BF"/>
          <w:sz w:val="28"/>
          <w:szCs w:val="28"/>
        </w:rPr>
      </w:pPr>
    </w:p>
    <w:p w:rsidR="0081754F" w:rsidRDefault="0081754F">
      <w:pPr>
        <w:rPr>
          <w:b/>
          <w:color w:val="375AAF" w:themeColor="accent4" w:themeShade="BF"/>
          <w:sz w:val="28"/>
          <w:szCs w:val="28"/>
        </w:rPr>
      </w:pPr>
    </w:p>
    <w:p w:rsidR="0081754F" w:rsidRDefault="0081754F">
      <w:pPr>
        <w:rPr>
          <w:b/>
          <w:color w:val="375AAF" w:themeColor="accent4" w:themeShade="BF"/>
          <w:sz w:val="28"/>
          <w:szCs w:val="28"/>
        </w:rPr>
      </w:pPr>
    </w:p>
    <w:p w:rsidR="0081754F" w:rsidRDefault="0081754F">
      <w:pPr>
        <w:rPr>
          <w:b/>
          <w:color w:val="375AAF" w:themeColor="accent4" w:themeShade="BF"/>
          <w:sz w:val="28"/>
          <w:szCs w:val="28"/>
        </w:rPr>
      </w:pPr>
    </w:p>
    <w:p w:rsidR="0081754F" w:rsidRDefault="0081754F">
      <w:pPr>
        <w:rPr>
          <w:b/>
          <w:color w:val="375AAF" w:themeColor="accent4" w:themeShade="BF"/>
          <w:sz w:val="28"/>
          <w:szCs w:val="28"/>
        </w:rPr>
      </w:pPr>
    </w:p>
    <w:p w:rsidR="0081754F" w:rsidRDefault="0081754F">
      <w:pPr>
        <w:rPr>
          <w:b/>
          <w:color w:val="375AAF" w:themeColor="accent4" w:themeShade="BF"/>
          <w:sz w:val="28"/>
          <w:szCs w:val="28"/>
        </w:rPr>
      </w:pPr>
    </w:p>
    <w:p w:rsidR="0081754F" w:rsidRDefault="0081754F">
      <w:pPr>
        <w:rPr>
          <w:b/>
          <w:color w:val="375AAF" w:themeColor="accent4" w:themeShade="BF"/>
          <w:sz w:val="28"/>
          <w:szCs w:val="28"/>
        </w:rPr>
      </w:pPr>
    </w:p>
    <w:p w:rsidR="0081754F" w:rsidRDefault="0081754F">
      <w:pPr>
        <w:rPr>
          <w:b/>
          <w:color w:val="375AAF" w:themeColor="accent4" w:themeShade="BF"/>
          <w:sz w:val="28"/>
          <w:szCs w:val="28"/>
        </w:rPr>
      </w:pPr>
    </w:p>
    <w:p w:rsidR="0081754F" w:rsidRDefault="0081754F">
      <w:pPr>
        <w:rPr>
          <w:b/>
          <w:color w:val="375AAF" w:themeColor="accent4" w:themeShade="BF"/>
          <w:sz w:val="28"/>
          <w:szCs w:val="28"/>
        </w:rPr>
      </w:pPr>
    </w:p>
    <w:p w:rsidR="0081754F" w:rsidRDefault="0081754F">
      <w:pPr>
        <w:rPr>
          <w:b/>
          <w:color w:val="375AAF" w:themeColor="accent4" w:themeShade="BF"/>
          <w:sz w:val="28"/>
          <w:szCs w:val="28"/>
        </w:rPr>
      </w:pPr>
    </w:p>
    <w:p w:rsidR="0081754F" w:rsidRDefault="0081754F">
      <w:pPr>
        <w:rPr>
          <w:b/>
          <w:color w:val="375AAF" w:themeColor="accent4" w:themeShade="BF"/>
          <w:sz w:val="28"/>
          <w:szCs w:val="28"/>
        </w:rPr>
      </w:pPr>
    </w:p>
    <w:p w:rsidR="0081754F" w:rsidRDefault="0081754F">
      <w:pPr>
        <w:rPr>
          <w:b/>
          <w:color w:val="375AAF" w:themeColor="accent4" w:themeShade="BF"/>
          <w:sz w:val="28"/>
          <w:szCs w:val="28"/>
        </w:rPr>
      </w:pPr>
    </w:p>
    <w:p w:rsidR="0081754F" w:rsidRDefault="00EA2AC5">
      <w:pPr>
        <w:rPr>
          <w:b/>
          <w:color w:val="375AAF" w:themeColor="accent4" w:themeShade="BF"/>
          <w:sz w:val="28"/>
          <w:szCs w:val="28"/>
        </w:rPr>
      </w:pPr>
      <w:r>
        <w:rPr>
          <w:b/>
          <w:noProof/>
          <w:color w:val="375AAF" w:themeColor="accent4" w:themeShade="BF"/>
          <w:sz w:val="28"/>
          <w:szCs w:val="28"/>
        </w:rPr>
        <w:pict>
          <v:shape id="_x0000_s1029" type="#_x0000_t202" style="position:absolute;margin-left:9.5pt;margin-top:-.2pt;width:468.6pt;height:163pt;z-index:2516797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">
            <v:textbox>
              <w:txbxContent>
                <w:p w:rsidR="00457CB2" w:rsidRPr="00DA46F5" w:rsidRDefault="00457CB2" w:rsidP="00D153D7">
                  <w:pPr>
                    <w:rPr>
                      <w:b/>
                      <w:sz w:val="48"/>
                      <w:szCs w:val="48"/>
                    </w:rPr>
                  </w:pPr>
                  <w:r w:rsidRPr="00DA46F5">
                    <w:rPr>
                      <w:b/>
                      <w:sz w:val="48"/>
                      <w:szCs w:val="48"/>
                    </w:rPr>
                    <w:t>This chapter will cover:</w:t>
                  </w:r>
                </w:p>
                <w:p w:rsidR="00457CB2" w:rsidRDefault="00457CB2">
                  <w:pPr>
                    <w:rPr>
                      <w:sz w:val="48"/>
                      <w:szCs w:val="48"/>
                    </w:rPr>
                  </w:pPr>
                  <w:r>
                    <w:rPr>
                      <w:sz w:val="48"/>
                      <w:szCs w:val="48"/>
                    </w:rPr>
                    <w:t>What are the ABC indicators?</w:t>
                  </w:r>
                </w:p>
                <w:p w:rsidR="00457CB2" w:rsidRDefault="00457CB2">
                  <w:pPr>
                    <w:rPr>
                      <w:sz w:val="48"/>
                      <w:szCs w:val="48"/>
                    </w:rPr>
                  </w:pPr>
                  <w:r>
                    <w:rPr>
                      <w:sz w:val="48"/>
                      <w:szCs w:val="48"/>
                    </w:rPr>
                    <w:t>Which students need my help?</w:t>
                  </w:r>
                </w:p>
              </w:txbxContent>
            </v:textbox>
          </v:shape>
        </w:pict>
      </w:r>
    </w:p>
    <w:p w:rsidR="0081754F" w:rsidRDefault="0081754F">
      <w:pPr>
        <w:rPr>
          <w:b/>
          <w:color w:val="375AAF" w:themeColor="accent4" w:themeShade="BF"/>
          <w:sz w:val="28"/>
          <w:szCs w:val="28"/>
        </w:rPr>
      </w:pPr>
    </w:p>
    <w:p w:rsidR="0081754F" w:rsidRDefault="0081754F">
      <w:pPr>
        <w:rPr>
          <w:b/>
          <w:color w:val="375AAF" w:themeColor="accent4" w:themeShade="BF"/>
          <w:sz w:val="28"/>
          <w:szCs w:val="28"/>
        </w:rPr>
      </w:pPr>
    </w:p>
    <w:p w:rsidR="0081754F" w:rsidRDefault="0081754F">
      <w:pPr>
        <w:rPr>
          <w:b/>
          <w:color w:val="375AAF" w:themeColor="accent4" w:themeShade="BF"/>
          <w:sz w:val="28"/>
          <w:szCs w:val="28"/>
        </w:rPr>
      </w:pPr>
    </w:p>
    <w:p w:rsidR="0081754F" w:rsidRDefault="0081754F">
      <w:pPr>
        <w:rPr>
          <w:b/>
          <w:color w:val="375AAF" w:themeColor="accent4" w:themeShade="BF"/>
          <w:sz w:val="28"/>
          <w:szCs w:val="28"/>
        </w:rPr>
      </w:pPr>
    </w:p>
    <w:p w:rsidR="0081754F" w:rsidRDefault="0081754F">
      <w:pPr>
        <w:rPr>
          <w:b/>
          <w:color w:val="375AAF" w:themeColor="accent4" w:themeShade="BF"/>
          <w:sz w:val="28"/>
          <w:szCs w:val="28"/>
        </w:rPr>
      </w:pPr>
    </w:p>
    <w:p w:rsidR="0081754F" w:rsidRDefault="0081754F">
      <w:pPr>
        <w:rPr>
          <w:b/>
          <w:color w:val="375AAF" w:themeColor="accent4" w:themeShade="BF"/>
          <w:sz w:val="28"/>
          <w:szCs w:val="28"/>
        </w:rPr>
      </w:pPr>
    </w:p>
    <w:p w:rsidR="0081754F" w:rsidRDefault="0081754F">
      <w:pPr>
        <w:rPr>
          <w:b/>
          <w:color w:val="375AAF" w:themeColor="accent4" w:themeShade="BF"/>
          <w:sz w:val="28"/>
          <w:szCs w:val="28"/>
        </w:rPr>
      </w:pPr>
    </w:p>
    <w:p w:rsidR="0081754F" w:rsidRDefault="0081754F">
      <w:pPr>
        <w:rPr>
          <w:b/>
          <w:color w:val="375AAF" w:themeColor="accent4" w:themeShade="BF"/>
          <w:sz w:val="28"/>
          <w:szCs w:val="28"/>
        </w:rPr>
      </w:pPr>
    </w:p>
    <w:p w:rsidR="0081754F" w:rsidRDefault="0081754F">
      <w:pPr>
        <w:rPr>
          <w:b/>
          <w:color w:val="375AAF" w:themeColor="accent4" w:themeShade="BF"/>
          <w:sz w:val="28"/>
          <w:szCs w:val="28"/>
        </w:rPr>
      </w:pPr>
    </w:p>
    <w:p w:rsidR="0081754F" w:rsidRDefault="0081754F">
      <w:pPr>
        <w:rPr>
          <w:b/>
          <w:color w:val="375AAF" w:themeColor="accent4" w:themeShade="BF"/>
          <w:sz w:val="28"/>
          <w:szCs w:val="28"/>
        </w:rPr>
      </w:pPr>
    </w:p>
    <w:p w:rsidR="0081754F" w:rsidRDefault="0081754F">
      <w:pPr>
        <w:rPr>
          <w:b/>
          <w:color w:val="375AAF" w:themeColor="accent4" w:themeShade="BF"/>
          <w:sz w:val="28"/>
          <w:szCs w:val="28"/>
        </w:rPr>
      </w:pPr>
    </w:p>
    <w:p w:rsidR="0081754F" w:rsidRDefault="0081754F">
      <w:pPr>
        <w:rPr>
          <w:b/>
          <w:color w:val="375AAF" w:themeColor="accent4" w:themeShade="BF"/>
          <w:sz w:val="28"/>
          <w:szCs w:val="28"/>
        </w:rPr>
      </w:pPr>
      <w:r>
        <w:rPr>
          <w:b/>
          <w:color w:val="375AAF" w:themeColor="accent4" w:themeShade="BF"/>
          <w:sz w:val="28"/>
          <w:szCs w:val="28"/>
        </w:rPr>
        <w:br w:type="page"/>
      </w:r>
    </w:p>
    <w:p w:rsidR="00661CC5" w:rsidRDefault="00B313AB" w:rsidP="00987D69">
      <w:pPr>
        <w:rPr>
          <w:rFonts w:ascii="Century Schoolbook" w:hAnsi="Century Schoolbook"/>
          <w:b/>
          <w:sz w:val="24"/>
          <w:szCs w:val="24"/>
        </w:rPr>
      </w:pPr>
      <w:r w:rsidRPr="00661CC5">
        <w:rPr>
          <w:rFonts w:ascii="Century Schoolbook" w:hAnsi="Century Schoolbook" w:cstheme="minorHAnsi"/>
          <w:sz w:val="24"/>
          <w:szCs w:val="24"/>
        </w:rPr>
        <w:lastRenderedPageBreak/>
        <w:t>Creating an early warning system is dependent on timely access to accurate data.  The process of data collection is</w:t>
      </w:r>
      <w:r w:rsidR="002B7F5D" w:rsidRPr="00661CC5">
        <w:rPr>
          <w:rFonts w:ascii="Century Schoolbook" w:hAnsi="Century Schoolbook" w:cstheme="minorHAnsi"/>
          <w:sz w:val="24"/>
          <w:szCs w:val="24"/>
        </w:rPr>
        <w:t xml:space="preserve"> ongoing </w:t>
      </w:r>
      <w:r w:rsidRPr="00661CC5">
        <w:rPr>
          <w:rFonts w:ascii="Century Schoolbook" w:hAnsi="Century Schoolbook" w:cstheme="minorHAnsi"/>
          <w:sz w:val="24"/>
          <w:szCs w:val="24"/>
        </w:rPr>
        <w:t xml:space="preserve">so that school based staff members </w:t>
      </w:r>
      <w:r w:rsidR="00661CC5" w:rsidRPr="00661CC5">
        <w:rPr>
          <w:rFonts w:ascii="Century Schoolbook" w:hAnsi="Century Schoolbook" w:cstheme="minorHAnsi"/>
          <w:sz w:val="24"/>
          <w:szCs w:val="24"/>
        </w:rPr>
        <w:t>have student level data in order to make intervention decisions</w:t>
      </w:r>
      <w:r w:rsidR="002B7F5D" w:rsidRPr="00661CC5">
        <w:rPr>
          <w:rFonts w:ascii="Century Schoolbook" w:hAnsi="Century Schoolbook" w:cstheme="minorHAnsi"/>
          <w:sz w:val="24"/>
          <w:szCs w:val="24"/>
        </w:rPr>
        <w:t xml:space="preserve">. </w:t>
      </w:r>
      <w:r w:rsidR="00661CC5" w:rsidRPr="00661CC5">
        <w:rPr>
          <w:rFonts w:ascii="Century Schoolbook" w:hAnsi="Century Schoolbook" w:cstheme="minorHAnsi"/>
          <w:sz w:val="24"/>
          <w:szCs w:val="24"/>
        </w:rPr>
        <w:t xml:space="preserve"> </w:t>
      </w:r>
      <w:r w:rsidR="002B7F5D" w:rsidRPr="00661CC5">
        <w:rPr>
          <w:rFonts w:ascii="Century Schoolbook" w:hAnsi="Century Schoolbook" w:cstheme="minorHAnsi"/>
          <w:sz w:val="24"/>
          <w:szCs w:val="24"/>
        </w:rPr>
        <w:t xml:space="preserve">Most </w:t>
      </w:r>
      <w:r w:rsidR="00661CC5" w:rsidRPr="00661CC5">
        <w:rPr>
          <w:rFonts w:ascii="Century Schoolbook" w:hAnsi="Century Schoolbook" w:cstheme="minorHAnsi"/>
          <w:sz w:val="24"/>
          <w:szCs w:val="24"/>
        </w:rPr>
        <w:t xml:space="preserve">of the data for early warning systems is available daily (behavior, attendance) although some of the information is updated more infrequently (grades, benchmark tests, diagnostic exams).  </w:t>
      </w:r>
      <w:r w:rsidR="002B7F5D" w:rsidRPr="00661CC5">
        <w:rPr>
          <w:rFonts w:ascii="Century Schoolbook" w:hAnsi="Century Schoolbook" w:cstheme="minorHAnsi"/>
          <w:color w:val="000000"/>
          <w:sz w:val="24"/>
          <w:szCs w:val="24"/>
        </w:rPr>
        <w:t xml:space="preserve">The EWI system is built on </w:t>
      </w:r>
      <w:r w:rsidR="00661CC5">
        <w:rPr>
          <w:rFonts w:ascii="Century Schoolbook" w:hAnsi="Century Schoolbook" w:cstheme="minorHAnsi"/>
          <w:color w:val="000000"/>
          <w:sz w:val="24"/>
          <w:szCs w:val="24"/>
        </w:rPr>
        <w:t xml:space="preserve">shared definitions of what data should be monitored as well as </w:t>
      </w:r>
      <w:r w:rsidR="002B7F5D" w:rsidRPr="00661CC5">
        <w:rPr>
          <w:rFonts w:ascii="Century Schoolbook" w:hAnsi="Century Schoolbook" w:cstheme="minorHAnsi"/>
          <w:color w:val="000000"/>
          <w:sz w:val="24"/>
          <w:szCs w:val="24"/>
        </w:rPr>
        <w:t xml:space="preserve">a shared definition of success and student performance standards for </w:t>
      </w:r>
      <w:r w:rsidR="002B7F5D" w:rsidRPr="00661CC5">
        <w:rPr>
          <w:rFonts w:ascii="Century Schoolbook" w:hAnsi="Century Schoolbook" w:cstheme="minorHAnsi"/>
          <w:b/>
          <w:bCs/>
          <w:i/>
          <w:iCs/>
          <w:sz w:val="24"/>
          <w:szCs w:val="24"/>
        </w:rPr>
        <w:t>A</w:t>
      </w:r>
      <w:r w:rsidR="002B7F5D" w:rsidRPr="00661CC5">
        <w:rPr>
          <w:rFonts w:ascii="Century Schoolbook" w:hAnsi="Century Schoolbook" w:cstheme="minorHAnsi"/>
          <w:color w:val="000000"/>
          <w:sz w:val="24"/>
          <w:szCs w:val="24"/>
        </w:rPr>
        <w:t xml:space="preserve">ttendance, </w:t>
      </w:r>
      <w:r w:rsidR="002B7F5D" w:rsidRPr="00661CC5">
        <w:rPr>
          <w:rFonts w:ascii="Century Schoolbook" w:hAnsi="Century Schoolbook" w:cstheme="minorHAnsi"/>
          <w:b/>
          <w:bCs/>
          <w:i/>
          <w:iCs/>
          <w:sz w:val="24"/>
          <w:szCs w:val="24"/>
        </w:rPr>
        <w:t>B</w:t>
      </w:r>
      <w:r w:rsidR="002B7F5D" w:rsidRPr="00661CC5">
        <w:rPr>
          <w:rFonts w:ascii="Century Schoolbook" w:hAnsi="Century Schoolbook" w:cstheme="minorHAnsi"/>
          <w:color w:val="000000"/>
          <w:sz w:val="24"/>
          <w:szCs w:val="24"/>
        </w:rPr>
        <w:t xml:space="preserve">ehavior and </w:t>
      </w:r>
      <w:r w:rsidR="002B7F5D" w:rsidRPr="00661CC5">
        <w:rPr>
          <w:rFonts w:ascii="Century Schoolbook" w:hAnsi="Century Schoolbook" w:cstheme="minorHAnsi"/>
          <w:b/>
          <w:bCs/>
          <w:i/>
          <w:iCs/>
          <w:sz w:val="24"/>
          <w:szCs w:val="24"/>
        </w:rPr>
        <w:t>C</w:t>
      </w:r>
      <w:r w:rsidR="002B7F5D" w:rsidRPr="00661CC5">
        <w:rPr>
          <w:rFonts w:ascii="Century Schoolbook" w:hAnsi="Century Schoolbook" w:cstheme="minorHAnsi"/>
          <w:color w:val="000000"/>
          <w:sz w:val="24"/>
          <w:szCs w:val="24"/>
        </w:rPr>
        <w:t>ourse performance</w:t>
      </w:r>
      <w:r w:rsidR="00CE7423" w:rsidRPr="00661CC5">
        <w:rPr>
          <w:rFonts w:ascii="Century Schoolbook" w:hAnsi="Century Schoolbook" w:cstheme="minorHAnsi"/>
          <w:color w:val="000000"/>
          <w:sz w:val="24"/>
          <w:szCs w:val="24"/>
        </w:rPr>
        <w:t>.</w:t>
      </w:r>
    </w:p>
    <w:p w:rsidR="00661CC5" w:rsidRDefault="00661CC5" w:rsidP="00987D69">
      <w:pPr>
        <w:rPr>
          <w:rFonts w:ascii="Century Schoolbook" w:hAnsi="Century Schoolbook"/>
          <w:b/>
          <w:sz w:val="24"/>
          <w:szCs w:val="24"/>
        </w:rPr>
      </w:pPr>
    </w:p>
    <w:p w:rsidR="00661CC5" w:rsidRDefault="00661CC5" w:rsidP="00987D69">
      <w:pPr>
        <w:rPr>
          <w:rFonts w:ascii="Century Schoolbook" w:hAnsi="Century Schoolbook"/>
          <w:b/>
          <w:sz w:val="24"/>
          <w:szCs w:val="24"/>
        </w:rPr>
      </w:pPr>
    </w:p>
    <w:p w:rsidR="00987D69" w:rsidRPr="00CE7423" w:rsidRDefault="005D09B3" w:rsidP="00987D69">
      <w:pPr>
        <w:rPr>
          <w:rFonts w:ascii="Century Schoolbook" w:hAnsi="Century Schoolbook"/>
          <w:b/>
          <w:sz w:val="24"/>
          <w:szCs w:val="24"/>
        </w:rPr>
      </w:pPr>
      <w:r>
        <w:rPr>
          <w:rFonts w:ascii="Century Schoolbook" w:hAnsi="Century Schoolbook"/>
          <w:b/>
          <w:sz w:val="24"/>
          <w:szCs w:val="24"/>
        </w:rPr>
        <w:t xml:space="preserve">Student Level </w:t>
      </w:r>
      <w:r w:rsidR="00987D69" w:rsidRPr="00CE7423">
        <w:rPr>
          <w:rFonts w:ascii="Century Schoolbook" w:hAnsi="Century Schoolbook"/>
          <w:b/>
          <w:sz w:val="24"/>
          <w:szCs w:val="24"/>
        </w:rPr>
        <w:t>Indicator Data</w:t>
      </w:r>
    </w:p>
    <w:p w:rsidR="00323DB0" w:rsidRDefault="00EA2AC5" w:rsidP="00987D69">
      <w:pPr>
        <w:rPr>
          <w:rFonts w:ascii="Century Schoolbook" w:hAnsi="Century Schoolbook"/>
          <w:sz w:val="24"/>
          <w:szCs w:val="24"/>
        </w:rPr>
      </w:pPr>
      <w:r>
        <w:rPr>
          <w:rFonts w:ascii="Century Schoolbook" w:hAnsi="Century Schoolbook"/>
          <w:noProof/>
          <w:sz w:val="24"/>
          <w:szCs w:val="24"/>
        </w:rPr>
        <w:pict>
          <v:shape id="_x0000_s1030" type="#_x0000_t202" style="position:absolute;margin-left:264.6pt;margin-top:123.65pt;width:212.2pt;height:235.8pt;z-index:-251554816;visibility:visible;mso-height-percent:200;mso-height-percent:200;mso-width-relative:margin;mso-height-relative:margin" wrapcoords="-76 -69 -76 21531 21676 21531 21676 -69 -76 -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">
            <v:textbox style="mso-fit-shape-to-text:t">
              <w:txbxContent>
                <w:p w:rsidR="00457CB2" w:rsidRPr="00197920" w:rsidRDefault="00457CB2" w:rsidP="00DA23FB">
                  <w:pPr>
                    <w:jc w:val="center"/>
                    <w:rPr>
                      <w:rFonts w:ascii="Century Schoolbook" w:hAnsi="Century Schoolbook"/>
                      <w:b/>
                    </w:rPr>
                  </w:pPr>
                  <w:r w:rsidRPr="00197920">
                    <w:rPr>
                      <w:rFonts w:ascii="Century Schoolbook" w:hAnsi="Century Schoolbook"/>
                      <w:b/>
                    </w:rPr>
                    <w:t>District/School software systems</w:t>
                  </w:r>
                </w:p>
                <w:p w:rsidR="00457CB2" w:rsidRPr="00197920" w:rsidRDefault="00457CB2" w:rsidP="00DA23FB">
                  <w:pPr>
                    <w:jc w:val="both"/>
                    <w:rPr>
                      <w:rFonts w:ascii="Century Schoolbook" w:hAnsi="Century Schoolbook"/>
                      <w:sz w:val="24"/>
                      <w:szCs w:val="24"/>
                    </w:rPr>
                  </w:pPr>
                  <w:r w:rsidRPr="00197920">
                    <w:rPr>
                      <w:rFonts w:ascii="Century Schoolbook" w:hAnsi="Century Schoolbook"/>
                      <w:sz w:val="24"/>
                      <w:szCs w:val="24"/>
                    </w:rPr>
                    <w:t xml:space="preserve">Some </w:t>
                  </w:r>
                  <w:r>
                    <w:rPr>
                      <w:rFonts w:ascii="Century Schoolbook" w:hAnsi="Century Schoolbook"/>
                      <w:sz w:val="24"/>
                      <w:szCs w:val="24"/>
                    </w:rPr>
                    <w:t xml:space="preserve">software </w:t>
                  </w:r>
                  <w:r w:rsidRPr="00197920">
                    <w:rPr>
                      <w:rFonts w:ascii="Century Schoolbook" w:hAnsi="Century Schoolbook"/>
                      <w:sz w:val="24"/>
                      <w:szCs w:val="24"/>
                    </w:rPr>
                    <w:t>systems have been built where teachers and other staff are able to view an EWI report that automatically flags students and is connected to a full student profile.  For instance, if the user is able to not only look at the report with their current students’ data profiles but also click on a specific student and look at their previous year’s data, it helps to further the conversation around diagnosing root causes or specific student needs.</w:t>
                  </w:r>
                </w:p>
                <w:p w:rsidR="00457CB2" w:rsidRDefault="00457CB2"/>
              </w:txbxContent>
            </v:textbox>
            <w10:wrap type="tight"/>
          </v:shape>
        </w:pict>
      </w:r>
      <w:r w:rsidR="00DA23FB">
        <w:rPr>
          <w:rFonts w:ascii="Century Schoolbook" w:hAnsi="Century Schoolbook"/>
          <w:sz w:val="24"/>
          <w:szCs w:val="24"/>
        </w:rPr>
        <w:t>The systems work most effectively when c</w:t>
      </w:r>
      <w:r w:rsidR="00987D69" w:rsidRPr="00CE7423">
        <w:rPr>
          <w:rFonts w:ascii="Century Schoolbook" w:hAnsi="Century Schoolbook"/>
          <w:sz w:val="24"/>
          <w:szCs w:val="24"/>
        </w:rPr>
        <w:t xml:space="preserve">lassroom teachers </w:t>
      </w:r>
      <w:r w:rsidR="00DA23FB">
        <w:rPr>
          <w:rFonts w:ascii="Century Schoolbook" w:hAnsi="Century Schoolbook"/>
          <w:sz w:val="24"/>
          <w:szCs w:val="24"/>
        </w:rPr>
        <w:t xml:space="preserve">and other school staff have access to student level reports as well as reports at the grade and </w:t>
      </w:r>
      <w:r w:rsidR="00987D69" w:rsidRPr="00CE7423">
        <w:rPr>
          <w:rFonts w:ascii="Century Schoolbook" w:hAnsi="Century Schoolbook"/>
          <w:sz w:val="24"/>
          <w:szCs w:val="24"/>
        </w:rPr>
        <w:t xml:space="preserve">school level, summarizing information for all of </w:t>
      </w:r>
      <w:r w:rsidR="00DA23FB">
        <w:rPr>
          <w:rFonts w:ascii="Century Schoolbook" w:hAnsi="Century Schoolbook"/>
          <w:sz w:val="24"/>
          <w:szCs w:val="24"/>
        </w:rPr>
        <w:t>their students.  A sample report (Sample #101) includes</w:t>
      </w:r>
      <w:r w:rsidR="00987D69" w:rsidRPr="00CE7423">
        <w:rPr>
          <w:rFonts w:ascii="Century Schoolbook" w:hAnsi="Century Schoolbook"/>
          <w:sz w:val="24"/>
          <w:szCs w:val="24"/>
        </w:rPr>
        <w:t xml:space="preserve"> data on the </w:t>
      </w:r>
      <w:r w:rsidR="00987D69" w:rsidRPr="00CE7423">
        <w:rPr>
          <w:rFonts w:ascii="Century Schoolbook" w:hAnsi="Century Schoolbook"/>
          <w:b/>
          <w:sz w:val="24"/>
          <w:szCs w:val="24"/>
        </w:rPr>
        <w:t>attendance</w:t>
      </w:r>
      <w:r w:rsidR="00987D69" w:rsidRPr="00CE7423">
        <w:rPr>
          <w:rFonts w:ascii="Century Schoolbook" w:hAnsi="Century Schoolbook"/>
          <w:sz w:val="24"/>
          <w:szCs w:val="24"/>
        </w:rPr>
        <w:t xml:space="preserve"> (prior year attendance, student’s attendance so far this year), </w:t>
      </w:r>
      <w:r w:rsidR="00987D69" w:rsidRPr="00CE7423">
        <w:rPr>
          <w:rFonts w:ascii="Century Schoolbook" w:hAnsi="Century Schoolbook"/>
          <w:b/>
          <w:sz w:val="24"/>
          <w:szCs w:val="24"/>
        </w:rPr>
        <w:t>behavior</w:t>
      </w:r>
      <w:r w:rsidR="00987D69" w:rsidRPr="00CE7423">
        <w:rPr>
          <w:rFonts w:ascii="Century Schoolbook" w:hAnsi="Century Schoolbook"/>
          <w:sz w:val="24"/>
          <w:szCs w:val="24"/>
        </w:rPr>
        <w:t xml:space="preserve"> (the number of negative behavior comments regarding the student on the prior quarter’s report card), </w:t>
      </w:r>
      <w:r w:rsidR="00987D69" w:rsidRPr="00CE7423">
        <w:rPr>
          <w:rFonts w:ascii="Century Schoolbook" w:hAnsi="Century Schoolbook"/>
          <w:b/>
          <w:sz w:val="24"/>
          <w:szCs w:val="24"/>
        </w:rPr>
        <w:t>course failure</w:t>
      </w:r>
      <w:r w:rsidR="00987D69" w:rsidRPr="00CE7423">
        <w:rPr>
          <w:rFonts w:ascii="Century Schoolbook" w:hAnsi="Century Schoolbook"/>
          <w:sz w:val="24"/>
          <w:szCs w:val="24"/>
        </w:rPr>
        <w:t xml:space="preserve"> (math grades for the prior two quarters, literacy grades for the prior two quarters), as well as the most recently available information on student’s reading level and math and reading proficiency scores.  This information is designed to highlight students who are already beginning to fall off the path to graduation so that the school can intervene.    </w:t>
      </w:r>
    </w:p>
    <w:p w:rsidR="00323DB0" w:rsidRDefault="00323DB0" w:rsidP="00987D69">
      <w:pPr>
        <w:rPr>
          <w:rFonts w:ascii="Century Schoolbook" w:hAnsi="Century Schoolbook"/>
          <w:sz w:val="24"/>
          <w:szCs w:val="24"/>
        </w:rPr>
      </w:pPr>
    </w:p>
    <w:p w:rsidR="00323DB0" w:rsidRDefault="00323DB0" w:rsidP="00987D69">
      <w:pPr>
        <w:rPr>
          <w:rFonts w:ascii="Century Schoolbook" w:hAnsi="Century Schoolbook"/>
          <w:sz w:val="24"/>
          <w:szCs w:val="24"/>
        </w:rPr>
      </w:pPr>
      <w:r>
        <w:rPr>
          <w:rFonts w:ascii="Century Schoolbook" w:hAnsi="Century Schoolbook"/>
          <w:sz w:val="24"/>
          <w:szCs w:val="24"/>
        </w:rPr>
        <w:t xml:space="preserve">The goal for early warning data is that a report is available for each teacher and staff member that shows each of the students that they teach.   The report will include at a minimum, their attendance, behavior, course performance records, and standardized test scores as well as being linked to the full student record.  This report will automatically flag the students who are at-risk so that a staff member can see which students are falling off the path to graduation.  In many cases, there is some work that needs to be done to produce this report as the information often resides in different data warehouses, or data systems. </w:t>
      </w:r>
    </w:p>
    <w:p w:rsidR="00323DB0" w:rsidRDefault="00323DB0" w:rsidP="00987D69">
      <w:pPr>
        <w:rPr>
          <w:rFonts w:ascii="Century Schoolbook" w:hAnsi="Century Schoolbook"/>
          <w:sz w:val="24"/>
          <w:szCs w:val="24"/>
        </w:rPr>
      </w:pPr>
    </w:p>
    <w:p w:rsidR="00323DB0" w:rsidRDefault="00323DB0" w:rsidP="00987D69">
      <w:pPr>
        <w:rPr>
          <w:rFonts w:ascii="Century Schoolbook" w:hAnsi="Century Schoolbook"/>
          <w:sz w:val="24"/>
          <w:szCs w:val="24"/>
        </w:rPr>
      </w:pPr>
    </w:p>
    <w:p w:rsidR="00805680" w:rsidRDefault="00805680" w:rsidP="00987D69">
      <w:pPr>
        <w:rPr>
          <w:rFonts w:ascii="Century Schoolbook" w:hAnsi="Century Schoolbook"/>
          <w:sz w:val="24"/>
          <w:szCs w:val="24"/>
        </w:rPr>
      </w:pPr>
    </w:p>
    <w:p w:rsidR="00805680" w:rsidRDefault="00805680" w:rsidP="00987D69">
      <w:pPr>
        <w:rPr>
          <w:rFonts w:ascii="Century Schoolbook" w:hAnsi="Century Schoolbook"/>
          <w:sz w:val="24"/>
          <w:szCs w:val="24"/>
        </w:rPr>
      </w:pPr>
    </w:p>
    <w:p w:rsidR="00805680" w:rsidRDefault="00805680" w:rsidP="00987D69">
      <w:pPr>
        <w:rPr>
          <w:rFonts w:ascii="Century Schoolbook" w:hAnsi="Century Schoolbook"/>
          <w:sz w:val="24"/>
          <w:szCs w:val="24"/>
        </w:rPr>
      </w:pPr>
    </w:p>
    <w:p w:rsidR="00805680" w:rsidRDefault="00805680" w:rsidP="00987D69">
      <w:pPr>
        <w:rPr>
          <w:rFonts w:ascii="Century Schoolbook" w:hAnsi="Century Schoolbook"/>
          <w:sz w:val="24"/>
          <w:szCs w:val="24"/>
        </w:rPr>
      </w:pPr>
    </w:p>
    <w:p w:rsidR="00805680" w:rsidRPr="00CE7423" w:rsidRDefault="00805680" w:rsidP="00805680">
      <w:pPr>
        <w:rPr>
          <w:rFonts w:ascii="Century Schoolbook" w:hAnsi="Century Schoolbook"/>
          <w:i/>
          <w:sz w:val="24"/>
          <w:szCs w:val="24"/>
        </w:rPr>
      </w:pPr>
      <w:r w:rsidRPr="00CE7423">
        <w:rPr>
          <w:rFonts w:ascii="Century Schoolbook" w:hAnsi="Century Schoolbook"/>
          <w:i/>
          <w:sz w:val="24"/>
          <w:szCs w:val="24"/>
        </w:rPr>
        <w:lastRenderedPageBreak/>
        <w:t>Data Collection and Reporting:  Who, How, and What</w:t>
      </w:r>
    </w:p>
    <w:p w:rsidR="00805680" w:rsidRPr="00CE7423" w:rsidRDefault="00805680" w:rsidP="00805680">
      <w:pPr>
        <w:rPr>
          <w:rFonts w:ascii="Century Schoolbook" w:hAnsi="Century Schoolbook"/>
          <w:b/>
          <w:bCs/>
          <w:sz w:val="24"/>
          <w:szCs w:val="24"/>
        </w:rPr>
      </w:pPr>
    </w:p>
    <w:p w:rsidR="00805680" w:rsidRDefault="00805680" w:rsidP="00805680">
      <w:pPr>
        <w:rPr>
          <w:rFonts w:ascii="Century Schoolbook" w:hAnsi="Century Schoolbook"/>
          <w:bCs/>
          <w:sz w:val="24"/>
          <w:szCs w:val="24"/>
        </w:rPr>
      </w:pPr>
      <w:r w:rsidRPr="00CE7423">
        <w:rPr>
          <w:rFonts w:ascii="Century Schoolbook" w:hAnsi="Century Schoolbook"/>
          <w:bCs/>
          <w:sz w:val="24"/>
          <w:szCs w:val="24"/>
        </w:rPr>
        <w:t xml:space="preserve">First, </w:t>
      </w:r>
      <w:r>
        <w:rPr>
          <w:rFonts w:ascii="Century Schoolbook" w:hAnsi="Century Schoolbook"/>
          <w:bCs/>
          <w:sz w:val="24"/>
          <w:szCs w:val="24"/>
        </w:rPr>
        <w:t xml:space="preserve">a school </w:t>
      </w:r>
      <w:r w:rsidRPr="00CE7423">
        <w:rPr>
          <w:rFonts w:ascii="Century Schoolbook" w:hAnsi="Century Schoolbook"/>
          <w:bCs/>
          <w:sz w:val="24"/>
          <w:szCs w:val="24"/>
        </w:rPr>
        <w:t xml:space="preserve">will need to </w:t>
      </w:r>
      <w:r>
        <w:rPr>
          <w:rFonts w:ascii="Century Schoolbook" w:hAnsi="Century Schoolbook"/>
          <w:bCs/>
          <w:sz w:val="24"/>
          <w:szCs w:val="24"/>
        </w:rPr>
        <w:t xml:space="preserve">determine how ABC data is collected and where it can be accessed in the school and District.  An EWI system is most effective when school staff can look at a full profile of a student so knowing these details will be essential.  </w:t>
      </w:r>
      <w:r w:rsidR="00197920">
        <w:rPr>
          <w:rFonts w:ascii="Century Schoolbook" w:hAnsi="Century Schoolbook"/>
          <w:bCs/>
          <w:sz w:val="24"/>
          <w:szCs w:val="24"/>
        </w:rPr>
        <w:t>The goal is to have access to a report that would show a students’ current data profile in each of the A,B,Cs.</w:t>
      </w:r>
    </w:p>
    <w:p w:rsidR="00197920" w:rsidRDefault="00197920" w:rsidP="00805680">
      <w:pPr>
        <w:rPr>
          <w:rFonts w:ascii="Century Schoolbook" w:hAnsi="Century Schoolbook"/>
          <w:bCs/>
          <w:sz w:val="24"/>
          <w:szCs w:val="24"/>
        </w:rPr>
      </w:pPr>
    </w:p>
    <w:tbl>
      <w:tblPr>
        <w:tblStyle w:val="TableGrid"/>
        <w:tblW w:w="0" w:type="auto"/>
        <w:tblLook w:val="04A0"/>
      </w:tblPr>
      <w:tblGrid>
        <w:gridCol w:w="1451"/>
        <w:gridCol w:w="1564"/>
        <w:gridCol w:w="1486"/>
        <w:gridCol w:w="1346"/>
        <w:gridCol w:w="1279"/>
        <w:gridCol w:w="1259"/>
        <w:gridCol w:w="1191"/>
      </w:tblGrid>
      <w:tr w:rsidR="00197920" w:rsidTr="00F857E1">
        <w:tc>
          <w:tcPr>
            <w:tcW w:w="1451" w:type="dxa"/>
          </w:tcPr>
          <w:p w:rsidR="00197920" w:rsidRDefault="00197920" w:rsidP="00805680">
            <w:pPr>
              <w:rPr>
                <w:rFonts w:ascii="Century Schoolbook" w:hAnsi="Century Schoolbook"/>
                <w:bCs/>
                <w:sz w:val="24"/>
                <w:szCs w:val="24"/>
              </w:rPr>
            </w:pPr>
          </w:p>
        </w:tc>
        <w:tc>
          <w:tcPr>
            <w:tcW w:w="1564" w:type="dxa"/>
            <w:shd w:val="clear" w:color="auto" w:fill="C3DFE9" w:themeFill="accent3" w:themeFillTint="66"/>
          </w:tcPr>
          <w:p w:rsidR="00197920" w:rsidRDefault="00197920" w:rsidP="00197920">
            <w:pPr>
              <w:jc w:val="center"/>
              <w:rPr>
                <w:rFonts w:ascii="Century Schoolbook" w:hAnsi="Century Schoolbook"/>
                <w:bCs/>
                <w:sz w:val="24"/>
                <w:szCs w:val="24"/>
              </w:rPr>
            </w:pPr>
            <w:r>
              <w:rPr>
                <w:rFonts w:ascii="Century Schoolbook" w:hAnsi="Century Schoolbook"/>
                <w:bCs/>
                <w:sz w:val="24"/>
                <w:szCs w:val="24"/>
              </w:rPr>
              <w:t>Attendance</w:t>
            </w:r>
          </w:p>
        </w:tc>
        <w:tc>
          <w:tcPr>
            <w:tcW w:w="1486" w:type="dxa"/>
            <w:shd w:val="clear" w:color="auto" w:fill="DAC9E3" w:themeFill="accent6" w:themeFillTint="66"/>
          </w:tcPr>
          <w:p w:rsidR="00197920" w:rsidRDefault="00197920" w:rsidP="00197920">
            <w:pPr>
              <w:jc w:val="center"/>
              <w:rPr>
                <w:rFonts w:ascii="Century Schoolbook" w:hAnsi="Century Schoolbook"/>
                <w:bCs/>
                <w:sz w:val="24"/>
                <w:szCs w:val="24"/>
              </w:rPr>
            </w:pPr>
            <w:r>
              <w:rPr>
                <w:rFonts w:ascii="Century Schoolbook" w:hAnsi="Century Schoolbook"/>
                <w:bCs/>
                <w:sz w:val="24"/>
                <w:szCs w:val="24"/>
              </w:rPr>
              <w:t>Behavior</w:t>
            </w:r>
          </w:p>
        </w:tc>
        <w:tc>
          <w:tcPr>
            <w:tcW w:w="5075" w:type="dxa"/>
            <w:gridSpan w:val="4"/>
            <w:shd w:val="clear" w:color="auto" w:fill="FFCC66"/>
          </w:tcPr>
          <w:p w:rsidR="00197920" w:rsidRDefault="00197920" w:rsidP="00197920">
            <w:pPr>
              <w:jc w:val="center"/>
              <w:rPr>
                <w:rFonts w:ascii="Century Schoolbook" w:hAnsi="Century Schoolbook"/>
                <w:bCs/>
                <w:sz w:val="24"/>
                <w:szCs w:val="24"/>
              </w:rPr>
            </w:pPr>
            <w:r>
              <w:rPr>
                <w:rFonts w:ascii="Century Schoolbook" w:hAnsi="Century Schoolbook"/>
                <w:bCs/>
                <w:sz w:val="24"/>
                <w:szCs w:val="24"/>
              </w:rPr>
              <w:t>Course Performance</w:t>
            </w:r>
          </w:p>
        </w:tc>
      </w:tr>
      <w:tr w:rsidR="00197920" w:rsidTr="00F857E1">
        <w:tc>
          <w:tcPr>
            <w:tcW w:w="1451" w:type="dxa"/>
          </w:tcPr>
          <w:p w:rsidR="00197920" w:rsidRDefault="00197920" w:rsidP="00197920">
            <w:pPr>
              <w:jc w:val="center"/>
              <w:rPr>
                <w:rFonts w:ascii="Century Schoolbook" w:hAnsi="Century Schoolbook"/>
                <w:bCs/>
                <w:sz w:val="24"/>
                <w:szCs w:val="24"/>
              </w:rPr>
            </w:pPr>
            <w:r>
              <w:rPr>
                <w:rFonts w:ascii="Century Schoolbook" w:hAnsi="Century Schoolbook"/>
                <w:bCs/>
                <w:sz w:val="24"/>
                <w:szCs w:val="24"/>
              </w:rPr>
              <w:t>Student A</w:t>
            </w:r>
          </w:p>
        </w:tc>
        <w:tc>
          <w:tcPr>
            <w:tcW w:w="1564" w:type="dxa"/>
            <w:shd w:val="clear" w:color="auto" w:fill="C3DFE9" w:themeFill="accent3" w:themeFillTint="66"/>
          </w:tcPr>
          <w:p w:rsidR="00197920" w:rsidRDefault="00197920" w:rsidP="00197920">
            <w:pPr>
              <w:jc w:val="center"/>
              <w:rPr>
                <w:rFonts w:ascii="Century Schoolbook" w:hAnsi="Century Schoolbook"/>
                <w:bCs/>
                <w:sz w:val="24"/>
                <w:szCs w:val="24"/>
              </w:rPr>
            </w:pPr>
            <w:r>
              <w:rPr>
                <w:rFonts w:ascii="Century Schoolbook" w:hAnsi="Century Schoolbook"/>
                <w:bCs/>
                <w:sz w:val="24"/>
                <w:szCs w:val="24"/>
              </w:rPr>
              <w:t>89%</w:t>
            </w:r>
          </w:p>
        </w:tc>
        <w:tc>
          <w:tcPr>
            <w:tcW w:w="1486" w:type="dxa"/>
            <w:shd w:val="clear" w:color="auto" w:fill="DAC9E3" w:themeFill="accent6" w:themeFillTint="66"/>
          </w:tcPr>
          <w:p w:rsidR="00197920" w:rsidRDefault="00197920" w:rsidP="00197920">
            <w:pPr>
              <w:jc w:val="center"/>
              <w:rPr>
                <w:rFonts w:ascii="Century Schoolbook" w:hAnsi="Century Schoolbook"/>
                <w:bCs/>
                <w:sz w:val="24"/>
                <w:szCs w:val="24"/>
              </w:rPr>
            </w:pPr>
            <w:r>
              <w:rPr>
                <w:rFonts w:ascii="Century Schoolbook" w:hAnsi="Century Schoolbook"/>
                <w:bCs/>
                <w:sz w:val="24"/>
                <w:szCs w:val="24"/>
              </w:rPr>
              <w:t>3 susp.</w:t>
            </w:r>
          </w:p>
        </w:tc>
        <w:tc>
          <w:tcPr>
            <w:tcW w:w="1346" w:type="dxa"/>
            <w:shd w:val="clear" w:color="auto" w:fill="FFCC66"/>
          </w:tcPr>
          <w:p w:rsidR="00197920" w:rsidRDefault="00197920" w:rsidP="00197920">
            <w:pPr>
              <w:jc w:val="center"/>
              <w:rPr>
                <w:rFonts w:ascii="Century Schoolbook" w:hAnsi="Century Schoolbook"/>
                <w:bCs/>
                <w:sz w:val="24"/>
                <w:szCs w:val="24"/>
              </w:rPr>
            </w:pPr>
            <w:r>
              <w:rPr>
                <w:rFonts w:ascii="Century Schoolbook" w:hAnsi="Century Schoolbook"/>
                <w:bCs/>
                <w:sz w:val="24"/>
                <w:szCs w:val="24"/>
              </w:rPr>
              <w:t>B+</w:t>
            </w:r>
          </w:p>
        </w:tc>
        <w:tc>
          <w:tcPr>
            <w:tcW w:w="1279" w:type="dxa"/>
            <w:shd w:val="clear" w:color="auto" w:fill="FFCC66"/>
          </w:tcPr>
          <w:p w:rsidR="00197920" w:rsidRDefault="00197920" w:rsidP="00197920">
            <w:pPr>
              <w:jc w:val="center"/>
              <w:rPr>
                <w:rFonts w:ascii="Century Schoolbook" w:hAnsi="Century Schoolbook"/>
                <w:bCs/>
                <w:sz w:val="24"/>
                <w:szCs w:val="24"/>
              </w:rPr>
            </w:pPr>
            <w:r>
              <w:rPr>
                <w:rFonts w:ascii="Century Schoolbook" w:hAnsi="Century Schoolbook"/>
                <w:bCs/>
                <w:sz w:val="24"/>
                <w:szCs w:val="24"/>
              </w:rPr>
              <w:t>B-</w:t>
            </w:r>
          </w:p>
        </w:tc>
        <w:tc>
          <w:tcPr>
            <w:tcW w:w="1259" w:type="dxa"/>
            <w:shd w:val="clear" w:color="auto" w:fill="FFCC66"/>
          </w:tcPr>
          <w:p w:rsidR="00197920" w:rsidRDefault="00197920" w:rsidP="00197920">
            <w:pPr>
              <w:jc w:val="center"/>
              <w:rPr>
                <w:rFonts w:ascii="Century Schoolbook" w:hAnsi="Century Schoolbook"/>
                <w:bCs/>
                <w:sz w:val="24"/>
                <w:szCs w:val="24"/>
              </w:rPr>
            </w:pPr>
            <w:r>
              <w:rPr>
                <w:rFonts w:ascii="Century Schoolbook" w:hAnsi="Century Schoolbook"/>
                <w:bCs/>
                <w:sz w:val="24"/>
                <w:szCs w:val="24"/>
              </w:rPr>
              <w:t>F</w:t>
            </w:r>
          </w:p>
        </w:tc>
        <w:tc>
          <w:tcPr>
            <w:tcW w:w="1191" w:type="dxa"/>
            <w:shd w:val="clear" w:color="auto" w:fill="FFCC66"/>
          </w:tcPr>
          <w:p w:rsidR="00197920" w:rsidRDefault="00197920" w:rsidP="00197920">
            <w:pPr>
              <w:jc w:val="center"/>
              <w:rPr>
                <w:rFonts w:ascii="Century Schoolbook" w:hAnsi="Century Schoolbook"/>
                <w:bCs/>
                <w:sz w:val="24"/>
                <w:szCs w:val="24"/>
              </w:rPr>
            </w:pPr>
            <w:r>
              <w:rPr>
                <w:rFonts w:ascii="Century Schoolbook" w:hAnsi="Century Schoolbook"/>
                <w:bCs/>
                <w:sz w:val="24"/>
                <w:szCs w:val="24"/>
              </w:rPr>
              <w:t>C+</w:t>
            </w:r>
          </w:p>
        </w:tc>
      </w:tr>
    </w:tbl>
    <w:p w:rsidR="00197920" w:rsidRDefault="00197920" w:rsidP="00F857E1">
      <w:pPr>
        <w:ind w:left="360"/>
        <w:rPr>
          <w:rFonts w:ascii="Century Schoolbook" w:hAnsi="Century Schoolbook"/>
          <w:bCs/>
          <w:sz w:val="24"/>
          <w:szCs w:val="24"/>
        </w:rPr>
      </w:pPr>
    </w:p>
    <w:p w:rsidR="00197920" w:rsidRDefault="00197920" w:rsidP="00F857E1">
      <w:pPr>
        <w:ind w:left="360"/>
        <w:rPr>
          <w:rFonts w:ascii="Century Schoolbook" w:hAnsi="Century Schoolbook"/>
          <w:bCs/>
          <w:sz w:val="24"/>
          <w:szCs w:val="24"/>
        </w:rPr>
      </w:pPr>
      <w:r>
        <w:rPr>
          <w:rFonts w:ascii="Century Schoolbook" w:hAnsi="Century Schoolbook"/>
          <w:bCs/>
          <w:sz w:val="24"/>
          <w:szCs w:val="24"/>
        </w:rPr>
        <w:t>It will need to be determined how this data is collected, how often is it upd</w:t>
      </w:r>
      <w:r w:rsidR="002540F5">
        <w:rPr>
          <w:rFonts w:ascii="Century Schoolbook" w:hAnsi="Century Schoolbook"/>
          <w:bCs/>
          <w:sz w:val="24"/>
          <w:szCs w:val="24"/>
        </w:rPr>
        <w:t>ated and what it looks like when it is provided.  A scenario is below of one school and where they needed to go to create an early warning indicator report.</w:t>
      </w:r>
    </w:p>
    <w:p w:rsidR="002540F5" w:rsidRDefault="002540F5" w:rsidP="00F857E1">
      <w:pPr>
        <w:ind w:left="360"/>
        <w:rPr>
          <w:rFonts w:ascii="Century Schoolbook" w:hAnsi="Century Schoolbook"/>
          <w:bCs/>
          <w:sz w:val="24"/>
          <w:szCs w:val="24"/>
        </w:rPr>
      </w:pPr>
    </w:p>
    <w:p w:rsidR="002540F5" w:rsidRDefault="00EA2AC5" w:rsidP="00F857E1">
      <w:pPr>
        <w:ind w:left="360"/>
        <w:rPr>
          <w:rFonts w:ascii="Century Schoolbook" w:hAnsi="Century Schoolbook"/>
          <w:bCs/>
          <w:sz w:val="24"/>
          <w:szCs w:val="24"/>
        </w:rPr>
      </w:pPr>
      <w:r>
        <w:rPr>
          <w:rFonts w:ascii="Century Schoolbook" w:hAnsi="Century Schoolbook"/>
          <w:bCs/>
          <w:noProof/>
          <w:sz w:val="24"/>
          <w:szCs w:val="24"/>
        </w:rPr>
      </w:r>
      <w:r>
        <w:rPr>
          <w:rFonts w:ascii="Century Schoolbook" w:hAnsi="Century Schoolbook"/>
          <w:bCs/>
          <w:noProof/>
          <w:sz w:val="24"/>
          <w:szCs w:val="24"/>
        </w:rPr>
        <w:pict>
          <v:rect id="Content Placeholder 7" o:spid="_x0000_s1066" style="width:461pt;height:255.2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" filled="f" strokecolor="black [3213]">
            <v:path arrowok="t"/>
            <o:lock v:ext="edit" grouping="t"/>
            <v:textbox>
              <w:txbxContent>
                <w:p w:rsidR="00457CB2" w:rsidRPr="002540F5" w:rsidRDefault="00457CB2" w:rsidP="002540F5">
                  <w:pPr>
                    <w:jc w:val="center"/>
                    <w:rPr>
                      <w:rFonts w:ascii="Century Schoolbook" w:hAnsi="Century Schoolbook" w:cstheme="minorBidi"/>
                      <w:b/>
                      <w:bCs/>
                      <w:color w:val="000000" w:themeColor="text1"/>
                      <w:kern w:val="24"/>
                      <w:sz w:val="32"/>
                      <w:szCs w:val="32"/>
                    </w:rPr>
                  </w:pPr>
                  <w:r w:rsidRPr="002540F5">
                    <w:rPr>
                      <w:rFonts w:ascii="Century Schoolbook" w:hAnsi="Century Schoolbook" w:cstheme="minorBidi"/>
                      <w:b/>
                      <w:bCs/>
                      <w:color w:val="000000" w:themeColor="text1"/>
                      <w:kern w:val="24"/>
                      <w:sz w:val="32"/>
                      <w:szCs w:val="32"/>
                    </w:rPr>
                    <w:t>Sample School #1</w:t>
                  </w:r>
                </w:p>
                <w:p w:rsidR="00457CB2" w:rsidRPr="002540F5" w:rsidRDefault="00457CB2" w:rsidP="00272FA5">
                  <w:pPr>
                    <w:pStyle w:val="ListParagraph"/>
                    <w:numPr>
                      <w:ilvl w:val="0"/>
                      <w:numId w:val="42"/>
                    </w:numPr>
                    <w:rPr>
                      <w:rFonts w:ascii="Century Schoolbook" w:eastAsia="Times New Roman" w:hAnsi="Century Schoolbook"/>
                      <w:color w:val="000000" w:themeColor="text1"/>
                      <w:sz w:val="24"/>
                      <w:szCs w:val="24"/>
                    </w:rPr>
                  </w:pPr>
                  <w:r w:rsidRPr="002540F5">
                    <w:rPr>
                      <w:rFonts w:ascii="Century Schoolbook" w:hAnsi="Century Schoolbook" w:cstheme="minorBidi"/>
                      <w:b/>
                      <w:bCs/>
                      <w:color w:val="000000" w:themeColor="text1"/>
                      <w:kern w:val="24"/>
                      <w:sz w:val="24"/>
                      <w:szCs w:val="24"/>
                    </w:rPr>
                    <w:t>Attendance</w:t>
                  </w:r>
                  <w:r w:rsidRPr="002540F5">
                    <w:rPr>
                      <w:rFonts w:ascii="Century Schoolbook" w:hAnsi="Century Schoolbook" w:cstheme="minorBidi"/>
                      <w:color w:val="000000" w:themeColor="text1"/>
                      <w:kern w:val="24"/>
                      <w:sz w:val="24"/>
                      <w:szCs w:val="24"/>
                    </w:rPr>
                    <w:t xml:space="preserve"> is entered by attendance secretary</w:t>
                  </w:r>
                </w:p>
                <w:p w:rsidR="00457CB2" w:rsidRPr="002540F5" w:rsidRDefault="00457CB2" w:rsidP="00272FA5">
                  <w:pPr>
                    <w:pStyle w:val="ListParagraph"/>
                    <w:numPr>
                      <w:ilvl w:val="1"/>
                      <w:numId w:val="42"/>
                    </w:numPr>
                    <w:rPr>
                      <w:rFonts w:ascii="Century Schoolbook" w:eastAsia="Times New Roman" w:hAnsi="Century Schoolbook"/>
                      <w:color w:val="000000" w:themeColor="text1"/>
                      <w:sz w:val="24"/>
                      <w:szCs w:val="24"/>
                    </w:rPr>
                  </w:pPr>
                  <w:r w:rsidRPr="002540F5">
                    <w:rPr>
                      <w:rFonts w:ascii="Century Schoolbook" w:hAnsi="Century Schoolbook" w:cstheme="minorBidi"/>
                      <w:color w:val="000000" w:themeColor="text1"/>
                      <w:kern w:val="24"/>
                      <w:sz w:val="24"/>
                      <w:szCs w:val="24"/>
                    </w:rPr>
                    <w:t>Attendance report – Available immediately</w:t>
                  </w:r>
                  <w:r>
                    <w:rPr>
                      <w:rFonts w:ascii="Century Schoolbook" w:hAnsi="Century Schoolbook" w:cstheme="minorBidi"/>
                      <w:color w:val="000000" w:themeColor="text1"/>
                      <w:kern w:val="24"/>
                      <w:sz w:val="24"/>
                      <w:szCs w:val="24"/>
                    </w:rPr>
                    <w:t xml:space="preserve"> in pdf format</w:t>
                  </w:r>
                </w:p>
                <w:p w:rsidR="00457CB2" w:rsidRPr="002540F5" w:rsidRDefault="00457CB2" w:rsidP="00272FA5">
                  <w:pPr>
                    <w:pStyle w:val="ListParagraph"/>
                    <w:numPr>
                      <w:ilvl w:val="1"/>
                      <w:numId w:val="42"/>
                    </w:numPr>
                    <w:rPr>
                      <w:rFonts w:ascii="Century Schoolbook" w:eastAsia="Times New Roman" w:hAnsi="Century Schoolbook"/>
                      <w:color w:val="000000" w:themeColor="text1"/>
                      <w:sz w:val="24"/>
                      <w:szCs w:val="24"/>
                    </w:rPr>
                  </w:pPr>
                  <w:r>
                    <w:rPr>
                      <w:rFonts w:ascii="Century Schoolbook" w:hAnsi="Century Schoolbook" w:cstheme="minorBidi"/>
                      <w:color w:val="000000" w:themeColor="text1"/>
                      <w:kern w:val="24"/>
                      <w:sz w:val="24"/>
                      <w:szCs w:val="24"/>
                    </w:rPr>
                    <w:t>Excel report can be created by administrator login</w:t>
                  </w:r>
                </w:p>
                <w:p w:rsidR="00457CB2" w:rsidRPr="002540F5" w:rsidRDefault="00457CB2" w:rsidP="00272FA5">
                  <w:pPr>
                    <w:pStyle w:val="ListParagraph"/>
                    <w:numPr>
                      <w:ilvl w:val="0"/>
                      <w:numId w:val="42"/>
                    </w:numPr>
                    <w:rPr>
                      <w:rFonts w:ascii="Century Schoolbook" w:eastAsia="Times New Roman" w:hAnsi="Century Schoolbook"/>
                      <w:color w:val="000000" w:themeColor="text1"/>
                      <w:sz w:val="24"/>
                      <w:szCs w:val="24"/>
                    </w:rPr>
                  </w:pPr>
                  <w:r w:rsidRPr="002540F5">
                    <w:rPr>
                      <w:rFonts w:ascii="Century Schoolbook" w:hAnsi="Century Schoolbook" w:cstheme="minorBidi"/>
                      <w:b/>
                      <w:bCs/>
                      <w:color w:val="000000" w:themeColor="text1"/>
                      <w:kern w:val="24"/>
                      <w:sz w:val="24"/>
                      <w:szCs w:val="24"/>
                    </w:rPr>
                    <w:t>Suspensions/Referrals</w:t>
                  </w:r>
                  <w:r w:rsidRPr="002540F5">
                    <w:rPr>
                      <w:rFonts w:ascii="Century Schoolbook" w:hAnsi="Century Schoolbook" w:cstheme="minorBidi"/>
                      <w:color w:val="000000" w:themeColor="text1"/>
                      <w:kern w:val="24"/>
                      <w:sz w:val="24"/>
                      <w:szCs w:val="24"/>
                    </w:rPr>
                    <w:t xml:space="preserve"> logged by Administrator</w:t>
                  </w:r>
                </w:p>
                <w:p w:rsidR="00457CB2" w:rsidRPr="002540F5" w:rsidRDefault="00457CB2" w:rsidP="00272FA5">
                  <w:pPr>
                    <w:pStyle w:val="ListParagraph"/>
                    <w:numPr>
                      <w:ilvl w:val="1"/>
                      <w:numId w:val="42"/>
                    </w:numPr>
                    <w:rPr>
                      <w:rFonts w:ascii="Century Schoolbook" w:eastAsia="Times New Roman" w:hAnsi="Century Schoolbook"/>
                      <w:color w:val="000000" w:themeColor="text1"/>
                      <w:sz w:val="24"/>
                      <w:szCs w:val="24"/>
                    </w:rPr>
                  </w:pPr>
                  <w:r w:rsidRPr="002540F5">
                    <w:rPr>
                      <w:rFonts w:ascii="Century Schoolbook" w:hAnsi="Century Schoolbook" w:cstheme="minorBidi"/>
                      <w:color w:val="000000" w:themeColor="text1"/>
                      <w:kern w:val="24"/>
                      <w:sz w:val="24"/>
                      <w:szCs w:val="24"/>
                    </w:rPr>
                    <w:t>Discipline report (Suspensions) – Available immediately</w:t>
                  </w:r>
                  <w:r>
                    <w:rPr>
                      <w:rFonts w:ascii="Century Schoolbook" w:hAnsi="Century Schoolbook" w:cstheme="minorBidi"/>
                      <w:color w:val="000000" w:themeColor="text1"/>
                      <w:kern w:val="24"/>
                      <w:sz w:val="24"/>
                      <w:szCs w:val="24"/>
                    </w:rPr>
                    <w:t xml:space="preserve"> on administrator login</w:t>
                  </w:r>
                </w:p>
                <w:p w:rsidR="00457CB2" w:rsidRPr="002540F5" w:rsidRDefault="00457CB2" w:rsidP="00272FA5">
                  <w:pPr>
                    <w:pStyle w:val="ListParagraph"/>
                    <w:numPr>
                      <w:ilvl w:val="1"/>
                      <w:numId w:val="42"/>
                    </w:numPr>
                    <w:rPr>
                      <w:rFonts w:ascii="Century Schoolbook" w:eastAsia="Times New Roman" w:hAnsi="Century Schoolbook"/>
                      <w:color w:val="000000" w:themeColor="text1"/>
                      <w:sz w:val="24"/>
                      <w:szCs w:val="24"/>
                    </w:rPr>
                  </w:pPr>
                  <w:r w:rsidRPr="002540F5">
                    <w:rPr>
                      <w:rFonts w:ascii="Century Schoolbook" w:hAnsi="Century Schoolbook" w:cstheme="minorBidi"/>
                      <w:color w:val="000000" w:themeColor="text1"/>
                      <w:kern w:val="24"/>
                      <w:sz w:val="24"/>
                      <w:szCs w:val="24"/>
                    </w:rPr>
                    <w:t>Referrals – Available in hard copy immediately</w:t>
                  </w:r>
                  <w:r>
                    <w:rPr>
                      <w:rFonts w:ascii="Century Schoolbook" w:hAnsi="Century Schoolbook" w:cstheme="minorBidi"/>
                      <w:color w:val="000000" w:themeColor="text1"/>
                      <w:kern w:val="24"/>
                      <w:sz w:val="24"/>
                      <w:szCs w:val="24"/>
                    </w:rPr>
                    <w:t xml:space="preserve"> (monthly report is run by student)</w:t>
                  </w:r>
                </w:p>
                <w:p w:rsidR="00457CB2" w:rsidRPr="002540F5" w:rsidRDefault="00457CB2" w:rsidP="00272FA5">
                  <w:pPr>
                    <w:pStyle w:val="ListParagraph"/>
                    <w:numPr>
                      <w:ilvl w:val="0"/>
                      <w:numId w:val="42"/>
                    </w:numPr>
                    <w:rPr>
                      <w:rFonts w:ascii="Century Schoolbook" w:eastAsia="Times New Roman" w:hAnsi="Century Schoolbook"/>
                      <w:color w:val="000000" w:themeColor="text1"/>
                      <w:sz w:val="24"/>
                      <w:szCs w:val="24"/>
                    </w:rPr>
                  </w:pPr>
                  <w:r w:rsidRPr="002540F5">
                    <w:rPr>
                      <w:rFonts w:ascii="Century Schoolbook" w:hAnsi="Century Schoolbook" w:cstheme="minorBidi"/>
                      <w:b/>
                      <w:bCs/>
                      <w:color w:val="000000" w:themeColor="text1"/>
                      <w:kern w:val="24"/>
                      <w:sz w:val="24"/>
                      <w:szCs w:val="24"/>
                    </w:rPr>
                    <w:t xml:space="preserve">Grades  </w:t>
                  </w:r>
                  <w:r w:rsidRPr="002540F5">
                    <w:rPr>
                      <w:rFonts w:ascii="Century Schoolbook" w:hAnsi="Century Schoolbook" w:cstheme="minorBidi"/>
                      <w:color w:val="000000" w:themeColor="text1"/>
                      <w:kern w:val="24"/>
                      <w:sz w:val="24"/>
                      <w:szCs w:val="24"/>
                    </w:rPr>
                    <w:t>are entered by Teachers</w:t>
                  </w:r>
                </w:p>
                <w:p w:rsidR="00457CB2" w:rsidRPr="002540F5" w:rsidRDefault="00457CB2" w:rsidP="00272FA5">
                  <w:pPr>
                    <w:pStyle w:val="ListParagraph"/>
                    <w:numPr>
                      <w:ilvl w:val="1"/>
                      <w:numId w:val="42"/>
                    </w:numPr>
                    <w:rPr>
                      <w:rFonts w:ascii="Century Schoolbook" w:eastAsia="Times New Roman" w:hAnsi="Century Schoolbook"/>
                      <w:color w:val="000000" w:themeColor="text1"/>
                      <w:sz w:val="24"/>
                      <w:szCs w:val="24"/>
                    </w:rPr>
                  </w:pPr>
                  <w:r w:rsidRPr="002540F5">
                    <w:rPr>
                      <w:rFonts w:ascii="Century Schoolbook" w:hAnsi="Century Schoolbook" w:cstheme="minorBidi"/>
                      <w:color w:val="000000" w:themeColor="text1"/>
                      <w:kern w:val="24"/>
                      <w:sz w:val="24"/>
                      <w:szCs w:val="24"/>
                    </w:rPr>
                    <w:t>Course passage report –Usually 2-3 weeks after marking period ends</w:t>
                  </w:r>
                  <w:r>
                    <w:rPr>
                      <w:rFonts w:ascii="Century Schoolbook" w:hAnsi="Century Schoolbook" w:cstheme="minorBidi"/>
                      <w:color w:val="000000" w:themeColor="text1"/>
                      <w:kern w:val="24"/>
                      <w:sz w:val="24"/>
                      <w:szCs w:val="24"/>
                    </w:rPr>
                    <w:t xml:space="preserve"> in excel</w:t>
                  </w:r>
                </w:p>
                <w:p w:rsidR="00457CB2" w:rsidRPr="002540F5" w:rsidRDefault="00457CB2" w:rsidP="00272FA5">
                  <w:pPr>
                    <w:pStyle w:val="ListParagraph"/>
                    <w:numPr>
                      <w:ilvl w:val="1"/>
                      <w:numId w:val="42"/>
                    </w:numPr>
                    <w:rPr>
                      <w:rFonts w:ascii="Century Schoolbook" w:eastAsia="Times New Roman" w:hAnsi="Century Schoolbook"/>
                      <w:color w:val="000000" w:themeColor="text1"/>
                      <w:sz w:val="24"/>
                      <w:szCs w:val="24"/>
                    </w:rPr>
                  </w:pPr>
                  <w:r>
                    <w:rPr>
                      <w:rFonts w:ascii="Century Schoolbook" w:hAnsi="Century Schoolbook" w:cstheme="minorBidi"/>
                      <w:color w:val="000000" w:themeColor="text1"/>
                      <w:kern w:val="24"/>
                      <w:sz w:val="24"/>
                      <w:szCs w:val="24"/>
                    </w:rPr>
                    <w:t>Teachers enter grades in the online grade book every 2 weeks</w:t>
                  </w:r>
                </w:p>
                <w:p w:rsidR="00457CB2" w:rsidRPr="002540F5" w:rsidRDefault="00457CB2" w:rsidP="00272FA5">
                  <w:pPr>
                    <w:pStyle w:val="ListParagraph"/>
                    <w:numPr>
                      <w:ilvl w:val="0"/>
                      <w:numId w:val="42"/>
                    </w:numPr>
                    <w:rPr>
                      <w:rFonts w:ascii="Century Schoolbook" w:eastAsia="Times New Roman" w:hAnsi="Century Schoolbook"/>
                      <w:color w:val="000000" w:themeColor="text1"/>
                      <w:sz w:val="24"/>
                      <w:szCs w:val="24"/>
                    </w:rPr>
                  </w:pPr>
                  <w:r w:rsidRPr="002540F5">
                    <w:rPr>
                      <w:rFonts w:ascii="Century Schoolbook" w:hAnsi="Century Schoolbook" w:cstheme="minorBidi"/>
                      <w:b/>
                      <w:bCs/>
                      <w:color w:val="000000" w:themeColor="text1"/>
                      <w:kern w:val="24"/>
                      <w:sz w:val="24"/>
                      <w:szCs w:val="24"/>
                    </w:rPr>
                    <w:t xml:space="preserve">Benchmark tests </w:t>
                  </w:r>
                  <w:r>
                    <w:rPr>
                      <w:rFonts w:ascii="Century Schoolbook" w:hAnsi="Century Schoolbook" w:cstheme="minorBidi"/>
                      <w:color w:val="000000" w:themeColor="text1"/>
                      <w:kern w:val="24"/>
                      <w:sz w:val="24"/>
                      <w:szCs w:val="24"/>
                    </w:rPr>
                    <w:t>sent to district office</w:t>
                  </w:r>
                </w:p>
                <w:p w:rsidR="00457CB2" w:rsidRPr="002540F5" w:rsidRDefault="00457CB2" w:rsidP="00272FA5">
                  <w:pPr>
                    <w:pStyle w:val="ListParagraph"/>
                    <w:numPr>
                      <w:ilvl w:val="1"/>
                      <w:numId w:val="42"/>
                    </w:numPr>
                    <w:rPr>
                      <w:rFonts w:ascii="Century Schoolbook" w:eastAsia="Times New Roman" w:hAnsi="Century Schoolbook"/>
                      <w:color w:val="000000" w:themeColor="text1"/>
                      <w:sz w:val="24"/>
                      <w:szCs w:val="24"/>
                    </w:rPr>
                  </w:pPr>
                  <w:r w:rsidRPr="002540F5">
                    <w:rPr>
                      <w:rFonts w:ascii="Century Schoolbook" w:hAnsi="Century Schoolbook" w:cstheme="minorBidi"/>
                      <w:color w:val="000000" w:themeColor="text1"/>
                      <w:kern w:val="24"/>
                      <w:sz w:val="24"/>
                      <w:szCs w:val="24"/>
                    </w:rPr>
                    <w:t>Benchmark repor</w:t>
                  </w:r>
                  <w:r>
                    <w:rPr>
                      <w:rFonts w:ascii="Century Schoolbook" w:hAnsi="Century Schoolbook" w:cstheme="minorBidi"/>
                      <w:color w:val="000000" w:themeColor="text1"/>
                      <w:kern w:val="24"/>
                      <w:sz w:val="24"/>
                      <w:szCs w:val="24"/>
                    </w:rPr>
                    <w:t>t – Usually available within 1 week</w:t>
                  </w:r>
                </w:p>
                <w:p w:rsidR="00457CB2" w:rsidRPr="002540F5" w:rsidRDefault="00457CB2" w:rsidP="00272FA5">
                  <w:pPr>
                    <w:pStyle w:val="ListParagraph"/>
                    <w:numPr>
                      <w:ilvl w:val="0"/>
                      <w:numId w:val="42"/>
                    </w:numPr>
                    <w:rPr>
                      <w:rFonts w:ascii="Century Schoolbook" w:eastAsia="Times New Roman" w:hAnsi="Century Schoolbook"/>
                      <w:color w:val="000000" w:themeColor="text1"/>
                      <w:sz w:val="24"/>
                      <w:szCs w:val="24"/>
                    </w:rPr>
                  </w:pPr>
                  <w:r w:rsidRPr="002540F5">
                    <w:rPr>
                      <w:rFonts w:ascii="Century Schoolbook" w:hAnsi="Century Schoolbook" w:cstheme="minorBidi"/>
                      <w:b/>
                      <w:bCs/>
                      <w:color w:val="000000" w:themeColor="text1"/>
                      <w:kern w:val="24"/>
                      <w:sz w:val="24"/>
                      <w:szCs w:val="24"/>
                    </w:rPr>
                    <w:t xml:space="preserve">State test </w:t>
                  </w:r>
                  <w:r w:rsidRPr="002540F5">
                    <w:rPr>
                      <w:rFonts w:ascii="Century Schoolbook" w:hAnsi="Century Schoolbook" w:cstheme="minorBidi"/>
                      <w:color w:val="000000" w:themeColor="text1"/>
                      <w:kern w:val="24"/>
                      <w:sz w:val="24"/>
                      <w:szCs w:val="24"/>
                    </w:rPr>
                    <w:t>submitted to state DOE</w:t>
                  </w:r>
                </w:p>
                <w:p w:rsidR="00457CB2" w:rsidRPr="002540F5" w:rsidRDefault="00457CB2" w:rsidP="00272FA5">
                  <w:pPr>
                    <w:pStyle w:val="ListParagraph"/>
                    <w:numPr>
                      <w:ilvl w:val="1"/>
                      <w:numId w:val="42"/>
                    </w:numPr>
                    <w:rPr>
                      <w:rFonts w:ascii="Century Schoolbook" w:eastAsia="Times New Roman" w:hAnsi="Century Schoolbook"/>
                      <w:color w:val="000000" w:themeColor="text1"/>
                      <w:sz w:val="24"/>
                      <w:szCs w:val="24"/>
                    </w:rPr>
                  </w:pPr>
                  <w:r w:rsidRPr="002540F5">
                    <w:rPr>
                      <w:rFonts w:ascii="Century Schoolbook" w:hAnsi="Century Schoolbook" w:cstheme="minorBidi"/>
                      <w:color w:val="000000" w:themeColor="text1"/>
                      <w:kern w:val="24"/>
                      <w:sz w:val="24"/>
                      <w:szCs w:val="24"/>
                    </w:rPr>
                    <w:t>State test report – Usually takes 2-5 months</w:t>
                  </w:r>
                </w:p>
              </w:txbxContent>
            </v:textbox>
            <w10:wrap type="none"/>
            <w10:anchorlock/>
          </v:rect>
        </w:pict>
      </w:r>
    </w:p>
    <w:p w:rsidR="002540F5" w:rsidRDefault="002540F5" w:rsidP="00F857E1">
      <w:pPr>
        <w:ind w:left="360"/>
        <w:rPr>
          <w:rFonts w:ascii="Century Schoolbook" w:hAnsi="Century Schoolbook"/>
          <w:bCs/>
          <w:sz w:val="24"/>
          <w:szCs w:val="24"/>
        </w:rPr>
      </w:pPr>
    </w:p>
    <w:p w:rsidR="00805680" w:rsidRPr="00CE7423" w:rsidRDefault="00C03872" w:rsidP="00F857E1">
      <w:pPr>
        <w:ind w:left="360"/>
        <w:rPr>
          <w:rFonts w:ascii="Century Schoolbook" w:hAnsi="Century Schoolbook"/>
          <w:bCs/>
          <w:sz w:val="24"/>
          <w:szCs w:val="24"/>
        </w:rPr>
      </w:pPr>
      <w:r>
        <w:rPr>
          <w:rFonts w:ascii="Century Schoolbook" w:hAnsi="Century Schoolbook"/>
          <w:bCs/>
          <w:sz w:val="24"/>
          <w:szCs w:val="24"/>
        </w:rPr>
        <w:t>Who collects it?  Questions you may need to ask about the process.</w:t>
      </w:r>
    </w:p>
    <w:p w:rsidR="00805680" w:rsidRDefault="00805680" w:rsidP="00F857E1">
      <w:pPr>
        <w:pStyle w:val="ListParagraph"/>
        <w:numPr>
          <w:ilvl w:val="0"/>
          <w:numId w:val="38"/>
        </w:numPr>
        <w:ind w:left="1080"/>
        <w:rPr>
          <w:rFonts w:ascii="Century Schoolbook" w:hAnsi="Century Schoolbook"/>
          <w:bCs/>
          <w:sz w:val="24"/>
          <w:szCs w:val="24"/>
        </w:rPr>
      </w:pPr>
      <w:r>
        <w:rPr>
          <w:rFonts w:ascii="Century Schoolbook" w:hAnsi="Century Schoolbook"/>
          <w:bCs/>
          <w:sz w:val="24"/>
          <w:szCs w:val="24"/>
        </w:rPr>
        <w:t>Is there a school point person(s) for collecting data?</w:t>
      </w:r>
    </w:p>
    <w:p w:rsidR="00805680" w:rsidRDefault="00805680" w:rsidP="00F857E1">
      <w:pPr>
        <w:pStyle w:val="ListParagraph"/>
        <w:numPr>
          <w:ilvl w:val="0"/>
          <w:numId w:val="38"/>
        </w:numPr>
        <w:ind w:left="1080"/>
        <w:rPr>
          <w:rFonts w:ascii="Century Schoolbook" w:hAnsi="Century Schoolbook"/>
          <w:bCs/>
          <w:sz w:val="24"/>
          <w:szCs w:val="24"/>
        </w:rPr>
      </w:pPr>
      <w:r w:rsidRPr="00805680">
        <w:rPr>
          <w:rFonts w:ascii="Century Schoolbook" w:hAnsi="Century Schoolbook"/>
          <w:bCs/>
          <w:sz w:val="24"/>
          <w:szCs w:val="24"/>
        </w:rPr>
        <w:t>How will current data manager, data entr</w:t>
      </w:r>
      <w:r>
        <w:rPr>
          <w:rFonts w:ascii="Century Schoolbook" w:hAnsi="Century Schoolbook"/>
          <w:bCs/>
          <w:sz w:val="24"/>
          <w:szCs w:val="24"/>
        </w:rPr>
        <w:t>y, and/or reporting jobs change to ensure school staff have access to reports?</w:t>
      </w:r>
    </w:p>
    <w:p w:rsidR="00805680" w:rsidRPr="00805680" w:rsidRDefault="00805680" w:rsidP="00F857E1">
      <w:pPr>
        <w:pStyle w:val="ListParagraph"/>
        <w:numPr>
          <w:ilvl w:val="0"/>
          <w:numId w:val="38"/>
        </w:numPr>
        <w:ind w:left="1080"/>
        <w:rPr>
          <w:rFonts w:ascii="Century Schoolbook" w:hAnsi="Century Schoolbook"/>
          <w:bCs/>
          <w:sz w:val="24"/>
          <w:szCs w:val="24"/>
        </w:rPr>
      </w:pPr>
      <w:r>
        <w:rPr>
          <w:rFonts w:ascii="Century Schoolbook" w:hAnsi="Century Schoolbook"/>
          <w:bCs/>
          <w:sz w:val="24"/>
          <w:szCs w:val="24"/>
        </w:rPr>
        <w:t>Do we need to compile data from multiple systems?</w:t>
      </w:r>
    </w:p>
    <w:p w:rsidR="00805680" w:rsidRPr="00805680" w:rsidRDefault="00805680" w:rsidP="00F857E1">
      <w:pPr>
        <w:pStyle w:val="ListParagraph"/>
        <w:numPr>
          <w:ilvl w:val="0"/>
          <w:numId w:val="38"/>
        </w:numPr>
        <w:ind w:left="1080"/>
        <w:rPr>
          <w:rFonts w:ascii="Century Schoolbook" w:hAnsi="Century Schoolbook"/>
          <w:bCs/>
          <w:sz w:val="24"/>
          <w:szCs w:val="24"/>
        </w:rPr>
      </w:pPr>
      <w:r w:rsidRPr="00805680">
        <w:rPr>
          <w:rFonts w:ascii="Century Schoolbook" w:hAnsi="Century Schoolbook"/>
          <w:bCs/>
          <w:sz w:val="24"/>
          <w:szCs w:val="24"/>
        </w:rPr>
        <w:t>What new rules or process</w:t>
      </w:r>
      <w:r>
        <w:rPr>
          <w:rFonts w:ascii="Century Schoolbook" w:hAnsi="Century Schoolbook"/>
          <w:bCs/>
          <w:sz w:val="24"/>
          <w:szCs w:val="24"/>
        </w:rPr>
        <w:t>es might be required to fill any</w:t>
      </w:r>
      <w:r w:rsidRPr="00805680">
        <w:rPr>
          <w:rFonts w:ascii="Century Schoolbook" w:hAnsi="Century Schoolbook"/>
          <w:bCs/>
          <w:sz w:val="24"/>
          <w:szCs w:val="24"/>
        </w:rPr>
        <w:t xml:space="preserve"> gaps?</w:t>
      </w:r>
    </w:p>
    <w:p w:rsidR="00805680" w:rsidRPr="00805680" w:rsidRDefault="00805680" w:rsidP="00F857E1">
      <w:pPr>
        <w:pStyle w:val="ListParagraph"/>
        <w:numPr>
          <w:ilvl w:val="0"/>
          <w:numId w:val="38"/>
        </w:numPr>
        <w:ind w:left="1080"/>
        <w:rPr>
          <w:rFonts w:ascii="Century Schoolbook" w:hAnsi="Century Schoolbook"/>
          <w:bCs/>
          <w:sz w:val="24"/>
          <w:szCs w:val="24"/>
        </w:rPr>
      </w:pPr>
      <w:r w:rsidRPr="00805680">
        <w:rPr>
          <w:rFonts w:ascii="Century Schoolbook" w:hAnsi="Century Schoolbook"/>
          <w:bCs/>
          <w:sz w:val="24"/>
          <w:szCs w:val="24"/>
        </w:rPr>
        <w:t>Will new us</w:t>
      </w:r>
      <w:r>
        <w:rPr>
          <w:rFonts w:ascii="Century Schoolbook" w:hAnsi="Century Schoolbook"/>
          <w:bCs/>
          <w:sz w:val="24"/>
          <w:szCs w:val="24"/>
        </w:rPr>
        <w:t>ers need to be given access to certain data systems</w:t>
      </w:r>
      <w:r w:rsidRPr="00805680">
        <w:rPr>
          <w:rFonts w:ascii="Century Schoolbook" w:hAnsi="Century Schoolbook"/>
          <w:bCs/>
          <w:sz w:val="24"/>
          <w:szCs w:val="24"/>
        </w:rPr>
        <w:t>?</w:t>
      </w:r>
    </w:p>
    <w:p w:rsidR="00805680" w:rsidRPr="00805680" w:rsidRDefault="00805680" w:rsidP="00F857E1">
      <w:pPr>
        <w:pStyle w:val="ListParagraph"/>
        <w:numPr>
          <w:ilvl w:val="0"/>
          <w:numId w:val="38"/>
        </w:numPr>
        <w:ind w:left="1080"/>
        <w:rPr>
          <w:rFonts w:ascii="Century Schoolbook" w:hAnsi="Century Schoolbook"/>
          <w:sz w:val="24"/>
          <w:szCs w:val="24"/>
        </w:rPr>
      </w:pPr>
      <w:r w:rsidRPr="00805680">
        <w:rPr>
          <w:rFonts w:ascii="Century Schoolbook" w:hAnsi="Century Schoolbook"/>
          <w:sz w:val="24"/>
          <w:szCs w:val="24"/>
        </w:rPr>
        <w:t>Will training be needed</w:t>
      </w:r>
      <w:r>
        <w:rPr>
          <w:rFonts w:ascii="Century Schoolbook" w:hAnsi="Century Schoolbook"/>
          <w:sz w:val="24"/>
          <w:szCs w:val="24"/>
        </w:rPr>
        <w:t xml:space="preserve"> for staff on how to use the data systems and reports</w:t>
      </w:r>
      <w:r w:rsidRPr="00805680">
        <w:rPr>
          <w:rFonts w:ascii="Century Schoolbook" w:hAnsi="Century Schoolbook"/>
          <w:sz w:val="24"/>
          <w:szCs w:val="24"/>
        </w:rPr>
        <w:t>?</w:t>
      </w:r>
    </w:p>
    <w:p w:rsidR="00805680" w:rsidRPr="00CE7423" w:rsidRDefault="00805680" w:rsidP="00F857E1">
      <w:pPr>
        <w:ind w:left="360"/>
        <w:rPr>
          <w:rFonts w:ascii="Century Schoolbook" w:hAnsi="Century Schoolbook"/>
          <w:sz w:val="24"/>
          <w:szCs w:val="24"/>
        </w:rPr>
      </w:pPr>
    </w:p>
    <w:p w:rsidR="00805680" w:rsidRDefault="00805680" w:rsidP="00F857E1">
      <w:pPr>
        <w:ind w:left="360"/>
        <w:rPr>
          <w:rFonts w:ascii="Century Schoolbook" w:hAnsi="Century Schoolbook"/>
          <w:b/>
          <w:bCs/>
          <w:sz w:val="24"/>
          <w:szCs w:val="24"/>
        </w:rPr>
      </w:pPr>
    </w:p>
    <w:p w:rsidR="00C03872" w:rsidRPr="00CE7423" w:rsidRDefault="00C03872" w:rsidP="00F857E1">
      <w:pPr>
        <w:ind w:left="360"/>
        <w:rPr>
          <w:rFonts w:ascii="Century Schoolbook" w:hAnsi="Century Schoolbook"/>
          <w:sz w:val="24"/>
          <w:szCs w:val="24"/>
        </w:rPr>
      </w:pPr>
      <w:r>
        <w:rPr>
          <w:rFonts w:ascii="Century Schoolbook" w:hAnsi="Century Schoolbook"/>
          <w:sz w:val="24"/>
          <w:szCs w:val="24"/>
        </w:rPr>
        <w:t xml:space="preserve">How is it collected?  </w:t>
      </w:r>
      <w:r w:rsidRPr="00CE7423">
        <w:rPr>
          <w:rFonts w:ascii="Century Schoolbook" w:hAnsi="Century Schoolbook"/>
          <w:sz w:val="24"/>
          <w:szCs w:val="24"/>
        </w:rPr>
        <w:t>For each of these areas, Attendance, Behavior and Course Performance, you will need to answer the following questions:</w:t>
      </w:r>
    </w:p>
    <w:p w:rsidR="00C03872" w:rsidRPr="00CE7423" w:rsidRDefault="00C03872" w:rsidP="00F857E1">
      <w:pPr>
        <w:numPr>
          <w:ilvl w:val="0"/>
          <w:numId w:val="44"/>
        </w:numPr>
        <w:ind w:left="1800"/>
        <w:rPr>
          <w:rFonts w:ascii="Century Schoolbook" w:hAnsi="Century Schoolbook"/>
          <w:bCs/>
          <w:sz w:val="24"/>
          <w:szCs w:val="24"/>
        </w:rPr>
      </w:pPr>
      <w:r w:rsidRPr="00CE7423">
        <w:rPr>
          <w:rFonts w:ascii="Century Schoolbook" w:hAnsi="Century Schoolbook"/>
          <w:bCs/>
          <w:sz w:val="24"/>
          <w:szCs w:val="24"/>
        </w:rPr>
        <w:t>Do you already collect this data? Electronically or manually?</w:t>
      </w:r>
    </w:p>
    <w:p w:rsidR="00C03872" w:rsidRPr="00CE7423" w:rsidRDefault="00C03872" w:rsidP="00F857E1">
      <w:pPr>
        <w:numPr>
          <w:ilvl w:val="0"/>
          <w:numId w:val="44"/>
        </w:numPr>
        <w:ind w:left="1800"/>
        <w:rPr>
          <w:rFonts w:ascii="Century Schoolbook" w:hAnsi="Century Schoolbook"/>
          <w:bCs/>
          <w:sz w:val="24"/>
          <w:szCs w:val="24"/>
        </w:rPr>
      </w:pPr>
      <w:r w:rsidRPr="00CE7423">
        <w:rPr>
          <w:rFonts w:ascii="Century Schoolbook" w:hAnsi="Century Schoolbook"/>
          <w:bCs/>
          <w:sz w:val="24"/>
          <w:szCs w:val="24"/>
        </w:rPr>
        <w:t>Which data (if any) do you not yet collect?</w:t>
      </w:r>
    </w:p>
    <w:p w:rsidR="00C03872" w:rsidRPr="00CE7423" w:rsidRDefault="00C03872" w:rsidP="00F857E1">
      <w:pPr>
        <w:numPr>
          <w:ilvl w:val="0"/>
          <w:numId w:val="44"/>
        </w:numPr>
        <w:ind w:left="1800"/>
        <w:rPr>
          <w:rFonts w:ascii="Century Schoolbook" w:hAnsi="Century Schoolbook"/>
          <w:bCs/>
          <w:sz w:val="24"/>
          <w:szCs w:val="24"/>
        </w:rPr>
      </w:pPr>
      <w:r w:rsidRPr="00CE7423">
        <w:rPr>
          <w:rFonts w:ascii="Century Schoolbook" w:hAnsi="Century Schoolbook"/>
          <w:bCs/>
          <w:sz w:val="24"/>
          <w:szCs w:val="24"/>
        </w:rPr>
        <w:t>What data needs to move? Where and who will accomplish this?</w:t>
      </w:r>
    </w:p>
    <w:p w:rsidR="00C03872" w:rsidRPr="00CE7423" w:rsidRDefault="00C03872" w:rsidP="00F857E1">
      <w:pPr>
        <w:numPr>
          <w:ilvl w:val="0"/>
          <w:numId w:val="44"/>
        </w:numPr>
        <w:ind w:left="1800"/>
        <w:rPr>
          <w:rFonts w:ascii="Century Schoolbook" w:hAnsi="Century Schoolbook"/>
          <w:bCs/>
          <w:sz w:val="24"/>
          <w:szCs w:val="24"/>
        </w:rPr>
      </w:pPr>
      <w:r w:rsidRPr="00CE7423">
        <w:rPr>
          <w:rFonts w:ascii="Century Schoolbook" w:hAnsi="Century Schoolbook"/>
          <w:bCs/>
          <w:sz w:val="24"/>
          <w:szCs w:val="24"/>
        </w:rPr>
        <w:t>Who is the data gatekeeper? (Who provides access?)</w:t>
      </w:r>
    </w:p>
    <w:p w:rsidR="00C03872" w:rsidRPr="00CE7423" w:rsidRDefault="00C03872" w:rsidP="00F857E1">
      <w:pPr>
        <w:numPr>
          <w:ilvl w:val="0"/>
          <w:numId w:val="44"/>
        </w:numPr>
        <w:ind w:left="1800"/>
        <w:rPr>
          <w:rFonts w:ascii="Century Schoolbook" w:hAnsi="Century Schoolbook"/>
          <w:bCs/>
          <w:sz w:val="24"/>
          <w:szCs w:val="24"/>
        </w:rPr>
      </w:pPr>
      <w:r w:rsidRPr="00CE7423">
        <w:rPr>
          <w:rFonts w:ascii="Century Schoolbook" w:hAnsi="Century Schoolbook"/>
          <w:bCs/>
          <w:sz w:val="24"/>
          <w:szCs w:val="24"/>
        </w:rPr>
        <w:t>Who has access to data now?</w:t>
      </w:r>
    </w:p>
    <w:p w:rsidR="00C03872" w:rsidRPr="00CE7423" w:rsidRDefault="00C03872" w:rsidP="00F857E1">
      <w:pPr>
        <w:numPr>
          <w:ilvl w:val="0"/>
          <w:numId w:val="44"/>
        </w:numPr>
        <w:ind w:left="1800"/>
        <w:rPr>
          <w:rFonts w:ascii="Century Schoolbook" w:hAnsi="Century Schoolbook"/>
          <w:bCs/>
          <w:sz w:val="24"/>
          <w:szCs w:val="24"/>
        </w:rPr>
      </w:pPr>
      <w:r w:rsidRPr="00CE7423">
        <w:rPr>
          <w:rFonts w:ascii="Century Schoolbook" w:hAnsi="Century Schoolbook"/>
          <w:bCs/>
          <w:sz w:val="24"/>
          <w:szCs w:val="24"/>
        </w:rPr>
        <w:t>Where is data currently stored?</w:t>
      </w:r>
    </w:p>
    <w:p w:rsidR="00C03872" w:rsidRPr="00CE7423" w:rsidRDefault="00C03872" w:rsidP="00F857E1">
      <w:pPr>
        <w:numPr>
          <w:ilvl w:val="0"/>
          <w:numId w:val="44"/>
        </w:numPr>
        <w:ind w:left="1800"/>
        <w:rPr>
          <w:rFonts w:ascii="Century Schoolbook" w:hAnsi="Century Schoolbook"/>
          <w:sz w:val="24"/>
          <w:szCs w:val="24"/>
        </w:rPr>
      </w:pPr>
      <w:r w:rsidRPr="00CE7423">
        <w:rPr>
          <w:rFonts w:ascii="Century Schoolbook" w:hAnsi="Century Schoolbook"/>
          <w:sz w:val="24"/>
          <w:szCs w:val="24"/>
        </w:rPr>
        <w:t>Who enters new data now?</w:t>
      </w:r>
    </w:p>
    <w:p w:rsidR="00C03872" w:rsidRPr="00CE7423" w:rsidRDefault="00C03872" w:rsidP="00F857E1">
      <w:pPr>
        <w:numPr>
          <w:ilvl w:val="0"/>
          <w:numId w:val="44"/>
        </w:numPr>
        <w:ind w:left="1800"/>
        <w:rPr>
          <w:rFonts w:ascii="Century Schoolbook" w:hAnsi="Century Schoolbook"/>
          <w:bCs/>
          <w:sz w:val="24"/>
          <w:szCs w:val="24"/>
        </w:rPr>
      </w:pPr>
      <w:r w:rsidRPr="00CE7423">
        <w:rPr>
          <w:rFonts w:ascii="Century Schoolbook" w:hAnsi="Century Schoolbook"/>
          <w:sz w:val="24"/>
          <w:szCs w:val="24"/>
        </w:rPr>
        <w:t>What are existing rules/processes for data management now, and why are they in place?</w:t>
      </w:r>
    </w:p>
    <w:p w:rsidR="00C03872" w:rsidRDefault="00C03872" w:rsidP="00F857E1">
      <w:pPr>
        <w:ind w:left="360"/>
        <w:rPr>
          <w:rFonts w:ascii="Century Schoolbook" w:hAnsi="Century Schoolbook"/>
          <w:b/>
          <w:bCs/>
          <w:sz w:val="24"/>
          <w:szCs w:val="24"/>
        </w:rPr>
      </w:pPr>
    </w:p>
    <w:p w:rsidR="00C03872" w:rsidRDefault="00C03872" w:rsidP="00F857E1">
      <w:pPr>
        <w:ind w:left="360"/>
        <w:rPr>
          <w:rFonts w:ascii="Century Schoolbook" w:hAnsi="Century Schoolbook"/>
          <w:b/>
          <w:bCs/>
          <w:sz w:val="24"/>
          <w:szCs w:val="24"/>
        </w:rPr>
      </w:pPr>
    </w:p>
    <w:p w:rsidR="00C03872" w:rsidRDefault="00C03872" w:rsidP="00F857E1">
      <w:pPr>
        <w:ind w:left="360"/>
        <w:rPr>
          <w:rFonts w:ascii="Century Schoolbook" w:hAnsi="Century Schoolbook"/>
          <w:i/>
          <w:sz w:val="24"/>
          <w:szCs w:val="24"/>
        </w:rPr>
      </w:pPr>
    </w:p>
    <w:p w:rsidR="00C03872" w:rsidRDefault="00C03872" w:rsidP="00F857E1">
      <w:pPr>
        <w:ind w:left="360"/>
        <w:rPr>
          <w:rFonts w:ascii="Century Schoolbook" w:hAnsi="Century Schoolbook"/>
          <w:i/>
          <w:sz w:val="24"/>
          <w:szCs w:val="24"/>
        </w:rPr>
      </w:pPr>
    </w:p>
    <w:p w:rsidR="00C03872" w:rsidRDefault="00C03872" w:rsidP="00F857E1">
      <w:pPr>
        <w:ind w:left="360"/>
        <w:rPr>
          <w:rFonts w:ascii="Century Schoolbook" w:hAnsi="Century Schoolbook"/>
          <w:i/>
          <w:sz w:val="24"/>
          <w:szCs w:val="24"/>
        </w:rPr>
      </w:pPr>
    </w:p>
    <w:p w:rsidR="00C03872" w:rsidRDefault="00C03872" w:rsidP="00F857E1">
      <w:pPr>
        <w:ind w:left="360"/>
        <w:rPr>
          <w:rFonts w:ascii="Century Schoolbook" w:hAnsi="Century Schoolbook"/>
          <w:i/>
          <w:sz w:val="24"/>
          <w:szCs w:val="24"/>
        </w:rPr>
      </w:pPr>
    </w:p>
    <w:p w:rsidR="00C03872" w:rsidRDefault="00C03872" w:rsidP="00F857E1">
      <w:pPr>
        <w:ind w:left="360"/>
        <w:rPr>
          <w:rFonts w:ascii="Century Schoolbook" w:hAnsi="Century Schoolbook"/>
          <w:i/>
          <w:sz w:val="24"/>
          <w:szCs w:val="24"/>
        </w:rPr>
      </w:pPr>
    </w:p>
    <w:p w:rsidR="00C03872" w:rsidRDefault="00C03872" w:rsidP="00F857E1">
      <w:pPr>
        <w:ind w:left="360"/>
        <w:rPr>
          <w:rFonts w:ascii="Century Schoolbook" w:hAnsi="Century Schoolbook"/>
          <w:i/>
          <w:sz w:val="24"/>
          <w:szCs w:val="24"/>
        </w:rPr>
      </w:pPr>
    </w:p>
    <w:p w:rsidR="00C03872" w:rsidRDefault="00C03872" w:rsidP="00F857E1">
      <w:pPr>
        <w:ind w:left="360"/>
        <w:rPr>
          <w:rFonts w:ascii="Century Schoolbook" w:hAnsi="Century Schoolbook"/>
          <w:i/>
          <w:sz w:val="24"/>
          <w:szCs w:val="24"/>
        </w:rPr>
      </w:pPr>
    </w:p>
    <w:p w:rsidR="00C03872" w:rsidRDefault="00C03872" w:rsidP="00F857E1">
      <w:pPr>
        <w:ind w:left="360"/>
        <w:rPr>
          <w:rFonts w:ascii="Century Schoolbook" w:hAnsi="Century Schoolbook"/>
          <w:i/>
          <w:sz w:val="24"/>
          <w:szCs w:val="24"/>
        </w:rPr>
      </w:pPr>
    </w:p>
    <w:p w:rsidR="00C03872" w:rsidRDefault="00C03872" w:rsidP="00F857E1">
      <w:pPr>
        <w:ind w:left="360"/>
        <w:rPr>
          <w:rFonts w:ascii="Century Schoolbook" w:hAnsi="Century Schoolbook"/>
          <w:i/>
          <w:sz w:val="24"/>
          <w:szCs w:val="24"/>
        </w:rPr>
      </w:pPr>
    </w:p>
    <w:p w:rsidR="00C03872" w:rsidRDefault="00C03872" w:rsidP="00F857E1">
      <w:pPr>
        <w:ind w:left="360"/>
        <w:rPr>
          <w:rFonts w:ascii="Century Schoolbook" w:hAnsi="Century Schoolbook"/>
          <w:i/>
          <w:sz w:val="24"/>
          <w:szCs w:val="24"/>
        </w:rPr>
      </w:pPr>
    </w:p>
    <w:p w:rsidR="00C03872" w:rsidRDefault="00C03872" w:rsidP="00F857E1">
      <w:pPr>
        <w:ind w:left="360"/>
        <w:rPr>
          <w:rFonts w:ascii="Century Schoolbook" w:hAnsi="Century Schoolbook"/>
          <w:i/>
          <w:sz w:val="24"/>
          <w:szCs w:val="24"/>
        </w:rPr>
      </w:pPr>
    </w:p>
    <w:p w:rsidR="00C03872" w:rsidRDefault="00C03872" w:rsidP="00F857E1">
      <w:pPr>
        <w:ind w:left="360"/>
        <w:rPr>
          <w:rFonts w:ascii="Century Schoolbook" w:hAnsi="Century Schoolbook"/>
          <w:i/>
          <w:sz w:val="24"/>
          <w:szCs w:val="24"/>
        </w:rPr>
      </w:pPr>
    </w:p>
    <w:p w:rsidR="00C03872" w:rsidRDefault="00C03872" w:rsidP="00F857E1">
      <w:pPr>
        <w:ind w:left="360"/>
        <w:rPr>
          <w:rFonts w:ascii="Century Schoolbook" w:hAnsi="Century Schoolbook"/>
          <w:i/>
          <w:sz w:val="24"/>
          <w:szCs w:val="24"/>
        </w:rPr>
      </w:pPr>
    </w:p>
    <w:p w:rsidR="00C03872" w:rsidRDefault="00C03872" w:rsidP="00F857E1">
      <w:pPr>
        <w:ind w:left="360"/>
        <w:rPr>
          <w:rFonts w:ascii="Century Schoolbook" w:hAnsi="Century Schoolbook"/>
          <w:i/>
          <w:sz w:val="24"/>
          <w:szCs w:val="24"/>
        </w:rPr>
      </w:pPr>
    </w:p>
    <w:p w:rsidR="00C03872" w:rsidRDefault="00C03872" w:rsidP="00F857E1">
      <w:pPr>
        <w:ind w:left="360"/>
        <w:rPr>
          <w:rFonts w:ascii="Century Schoolbook" w:hAnsi="Century Schoolbook"/>
          <w:i/>
          <w:sz w:val="24"/>
          <w:szCs w:val="24"/>
        </w:rPr>
      </w:pPr>
    </w:p>
    <w:p w:rsidR="00C03872" w:rsidRDefault="00C03872" w:rsidP="00F857E1">
      <w:pPr>
        <w:ind w:left="360"/>
        <w:rPr>
          <w:rFonts w:ascii="Century Schoolbook" w:hAnsi="Century Schoolbook"/>
          <w:i/>
          <w:sz w:val="24"/>
          <w:szCs w:val="24"/>
        </w:rPr>
      </w:pPr>
    </w:p>
    <w:p w:rsidR="00C03872" w:rsidRDefault="00C03872" w:rsidP="00F857E1">
      <w:pPr>
        <w:ind w:left="360"/>
        <w:rPr>
          <w:rFonts w:ascii="Century Schoolbook" w:hAnsi="Century Schoolbook"/>
          <w:i/>
          <w:sz w:val="24"/>
          <w:szCs w:val="24"/>
        </w:rPr>
      </w:pPr>
    </w:p>
    <w:p w:rsidR="00C03872" w:rsidRDefault="00C03872" w:rsidP="00F857E1">
      <w:pPr>
        <w:ind w:left="360"/>
        <w:rPr>
          <w:rFonts w:ascii="Century Schoolbook" w:hAnsi="Century Schoolbook"/>
          <w:i/>
          <w:sz w:val="24"/>
          <w:szCs w:val="24"/>
        </w:rPr>
      </w:pPr>
    </w:p>
    <w:p w:rsidR="00C03872" w:rsidRDefault="00C03872" w:rsidP="00F857E1">
      <w:pPr>
        <w:ind w:left="360"/>
        <w:rPr>
          <w:rFonts w:ascii="Century Schoolbook" w:hAnsi="Century Schoolbook"/>
          <w:i/>
          <w:sz w:val="24"/>
          <w:szCs w:val="24"/>
        </w:rPr>
      </w:pPr>
    </w:p>
    <w:p w:rsidR="00C03872" w:rsidRDefault="00C03872" w:rsidP="00F857E1">
      <w:pPr>
        <w:ind w:left="360"/>
        <w:rPr>
          <w:rFonts w:ascii="Century Schoolbook" w:hAnsi="Century Schoolbook"/>
          <w:i/>
          <w:sz w:val="24"/>
          <w:szCs w:val="24"/>
        </w:rPr>
      </w:pPr>
    </w:p>
    <w:p w:rsidR="00C03872" w:rsidRDefault="00C03872" w:rsidP="00F857E1">
      <w:pPr>
        <w:ind w:left="360"/>
        <w:rPr>
          <w:rFonts w:ascii="Century Schoolbook" w:hAnsi="Century Schoolbook"/>
          <w:i/>
          <w:sz w:val="24"/>
          <w:szCs w:val="24"/>
        </w:rPr>
      </w:pPr>
    </w:p>
    <w:p w:rsidR="00C03872" w:rsidRDefault="00C03872" w:rsidP="00F857E1">
      <w:pPr>
        <w:ind w:left="360"/>
        <w:rPr>
          <w:rFonts w:ascii="Century Schoolbook" w:hAnsi="Century Schoolbook"/>
          <w:i/>
          <w:sz w:val="24"/>
          <w:szCs w:val="24"/>
        </w:rPr>
      </w:pPr>
    </w:p>
    <w:p w:rsidR="00C03872" w:rsidRDefault="00C03872" w:rsidP="00F857E1">
      <w:pPr>
        <w:ind w:left="360"/>
        <w:rPr>
          <w:rFonts w:ascii="Century Schoolbook" w:hAnsi="Century Schoolbook"/>
          <w:i/>
          <w:sz w:val="24"/>
          <w:szCs w:val="24"/>
        </w:rPr>
      </w:pPr>
    </w:p>
    <w:p w:rsidR="00C03872" w:rsidRDefault="00C03872" w:rsidP="00F857E1">
      <w:pPr>
        <w:ind w:left="360"/>
        <w:rPr>
          <w:rFonts w:ascii="Century Schoolbook" w:hAnsi="Century Schoolbook"/>
          <w:i/>
          <w:sz w:val="24"/>
          <w:szCs w:val="24"/>
        </w:rPr>
      </w:pPr>
    </w:p>
    <w:p w:rsidR="00C03872" w:rsidRDefault="00C03872" w:rsidP="00F857E1">
      <w:pPr>
        <w:ind w:left="360"/>
        <w:rPr>
          <w:rFonts w:ascii="Century Schoolbook" w:hAnsi="Century Schoolbook"/>
          <w:i/>
          <w:sz w:val="24"/>
          <w:szCs w:val="24"/>
        </w:rPr>
      </w:pPr>
    </w:p>
    <w:p w:rsidR="00C03872" w:rsidRDefault="00C03872" w:rsidP="00F857E1">
      <w:pPr>
        <w:ind w:left="360"/>
        <w:rPr>
          <w:rFonts w:ascii="Century Schoolbook" w:hAnsi="Century Schoolbook"/>
          <w:i/>
          <w:sz w:val="24"/>
          <w:szCs w:val="24"/>
        </w:rPr>
      </w:pPr>
    </w:p>
    <w:p w:rsidR="00C03872" w:rsidRDefault="00C03872" w:rsidP="00F857E1">
      <w:pPr>
        <w:ind w:left="360"/>
        <w:rPr>
          <w:rFonts w:ascii="Century Schoolbook" w:hAnsi="Century Schoolbook"/>
          <w:i/>
          <w:sz w:val="24"/>
          <w:szCs w:val="24"/>
        </w:rPr>
      </w:pPr>
    </w:p>
    <w:p w:rsidR="00C03872" w:rsidRDefault="00C03872" w:rsidP="00F857E1">
      <w:pPr>
        <w:ind w:left="360"/>
        <w:rPr>
          <w:rFonts w:ascii="Century Schoolbook" w:hAnsi="Century Schoolbook"/>
          <w:i/>
          <w:sz w:val="24"/>
          <w:szCs w:val="24"/>
        </w:rPr>
      </w:pPr>
    </w:p>
    <w:p w:rsidR="00C03872" w:rsidRDefault="00C03872" w:rsidP="00F857E1">
      <w:pPr>
        <w:ind w:left="360"/>
        <w:rPr>
          <w:rFonts w:ascii="Century Schoolbook" w:hAnsi="Century Schoolbook"/>
          <w:i/>
          <w:sz w:val="24"/>
          <w:szCs w:val="24"/>
        </w:rPr>
      </w:pPr>
    </w:p>
    <w:p w:rsidR="00C03872" w:rsidRDefault="00C03872" w:rsidP="00F857E1">
      <w:pPr>
        <w:ind w:left="360"/>
        <w:rPr>
          <w:rFonts w:ascii="Century Schoolbook" w:hAnsi="Century Schoolbook"/>
          <w:i/>
          <w:sz w:val="24"/>
          <w:szCs w:val="24"/>
        </w:rPr>
      </w:pPr>
    </w:p>
    <w:p w:rsidR="00C03872" w:rsidRDefault="00C03872" w:rsidP="00F857E1">
      <w:pPr>
        <w:ind w:left="360"/>
        <w:rPr>
          <w:rFonts w:ascii="Century Schoolbook" w:hAnsi="Century Schoolbook"/>
          <w:i/>
          <w:sz w:val="24"/>
          <w:szCs w:val="24"/>
        </w:rPr>
      </w:pPr>
    </w:p>
    <w:p w:rsidR="00197920" w:rsidRPr="00CE7423" w:rsidRDefault="00197920" w:rsidP="00F857E1">
      <w:pPr>
        <w:ind w:left="360"/>
        <w:rPr>
          <w:rFonts w:ascii="Century Schoolbook" w:hAnsi="Century Schoolbook"/>
          <w:i/>
          <w:sz w:val="24"/>
          <w:szCs w:val="24"/>
        </w:rPr>
      </w:pPr>
      <w:r w:rsidRPr="00CE7423">
        <w:rPr>
          <w:rFonts w:ascii="Century Schoolbook" w:hAnsi="Century Schoolbook"/>
          <w:i/>
          <w:sz w:val="24"/>
          <w:szCs w:val="24"/>
        </w:rPr>
        <w:t>Developing a Quantifiable Student Tier System for Your School</w:t>
      </w:r>
    </w:p>
    <w:p w:rsidR="00197920" w:rsidRPr="00CE7423" w:rsidRDefault="00197920" w:rsidP="00F857E1">
      <w:pPr>
        <w:ind w:left="360"/>
        <w:rPr>
          <w:rFonts w:ascii="Century Schoolbook" w:hAnsi="Century Schoolbook"/>
          <w:sz w:val="24"/>
          <w:szCs w:val="24"/>
        </w:rPr>
      </w:pPr>
      <w:r w:rsidRPr="00CE7423">
        <w:rPr>
          <w:rFonts w:ascii="Century Schoolbook" w:hAnsi="Century Schoolbook"/>
          <w:sz w:val="24"/>
          <w:szCs w:val="24"/>
        </w:rPr>
        <w:t xml:space="preserve">Schools implementing an EWI process will need to place all students into one of three tiers of severity for the purpose of </w:t>
      </w:r>
      <w:r w:rsidR="002540F5">
        <w:rPr>
          <w:rFonts w:ascii="Century Schoolbook" w:hAnsi="Century Schoolbook"/>
          <w:sz w:val="24"/>
          <w:szCs w:val="24"/>
        </w:rPr>
        <w:t>monitoring student progress</w:t>
      </w:r>
      <w:r w:rsidR="00E430F9">
        <w:rPr>
          <w:rFonts w:ascii="Century Schoolbook" w:hAnsi="Century Schoolbook"/>
          <w:sz w:val="24"/>
          <w:szCs w:val="24"/>
        </w:rPr>
        <w:t xml:space="preserve">.  Many schools use different ways to indicate when a student has met an indicator level.  </w:t>
      </w:r>
      <w:r w:rsidRPr="00CE7423">
        <w:rPr>
          <w:rFonts w:ascii="Century Schoolbook" w:hAnsi="Century Schoolbook"/>
          <w:sz w:val="24"/>
          <w:szCs w:val="24"/>
        </w:rPr>
        <w:t>Attendance, behavior, and academics are the three areas which we must include because they are the best predictors of whether or not a student will graduate high school.  The more warning indicators a student has, the more focus the group needs to place on devising the proper interventions to combat the deficiencies the student is facing.</w:t>
      </w:r>
    </w:p>
    <w:p w:rsidR="00197920" w:rsidRPr="00CE7423" w:rsidRDefault="00197920" w:rsidP="00F857E1">
      <w:pPr>
        <w:ind w:left="360"/>
        <w:rPr>
          <w:rFonts w:ascii="Century Schoolbook" w:hAnsi="Century Schoolbook"/>
          <w:sz w:val="24"/>
          <w:szCs w:val="24"/>
        </w:rPr>
      </w:pPr>
    </w:p>
    <w:p w:rsidR="00197920" w:rsidRPr="00CE7423" w:rsidRDefault="00197920" w:rsidP="00F857E1">
      <w:pPr>
        <w:ind w:left="360"/>
        <w:rPr>
          <w:rFonts w:ascii="Century Schoolbook" w:hAnsi="Century Schoolbook"/>
          <w:sz w:val="24"/>
          <w:szCs w:val="24"/>
        </w:rPr>
      </w:pPr>
      <w:r w:rsidRPr="00CE7423">
        <w:rPr>
          <w:rFonts w:ascii="Century Schoolbook" w:hAnsi="Century Schoolbook"/>
          <w:sz w:val="24"/>
          <w:szCs w:val="24"/>
        </w:rPr>
        <w:t>Your school will develop your tier system based on your needs, past student achievement, and current student expectations.  The first step is to name or put a symbol to your early warning tiers, and there are multiple ways for you to do so.  Some examples are:</w:t>
      </w:r>
    </w:p>
    <w:p w:rsidR="00197920" w:rsidRPr="00CE7423" w:rsidRDefault="00197920" w:rsidP="00F857E1">
      <w:pPr>
        <w:ind w:left="360"/>
        <w:rPr>
          <w:rFonts w:ascii="Century Schoolbook" w:hAnsi="Century Schoolbook"/>
          <w:sz w:val="24"/>
          <w:szCs w:val="24"/>
        </w:rPr>
      </w:pPr>
    </w:p>
    <w:p w:rsidR="00197920" w:rsidRPr="00CE7423" w:rsidRDefault="002540F5" w:rsidP="00F857E1">
      <w:pPr>
        <w:ind w:left="1080"/>
        <w:rPr>
          <w:rFonts w:ascii="Century Schoolbook" w:hAnsi="Century Schoolbook"/>
          <w:i/>
          <w:sz w:val="24"/>
          <w:szCs w:val="24"/>
        </w:rPr>
      </w:pPr>
      <w:r>
        <w:rPr>
          <w:rFonts w:ascii="Century Schoolbook" w:hAnsi="Century Schoolbook"/>
          <w:sz w:val="24"/>
          <w:szCs w:val="24"/>
        </w:rPr>
        <w:t>A student who</w:t>
      </w:r>
      <w:r w:rsidR="00197920" w:rsidRPr="00CE7423">
        <w:rPr>
          <w:rFonts w:ascii="Century Schoolbook" w:hAnsi="Century Schoolbook"/>
          <w:sz w:val="24"/>
          <w:szCs w:val="24"/>
        </w:rPr>
        <w:t xml:space="preserve"> has </w:t>
      </w:r>
      <w:r w:rsidR="00197920" w:rsidRPr="00CE7423">
        <w:rPr>
          <w:rFonts w:ascii="Century Schoolbook" w:hAnsi="Century Schoolbook"/>
          <w:b/>
          <w:sz w:val="24"/>
          <w:szCs w:val="24"/>
        </w:rPr>
        <w:t>NO ISSUES</w:t>
      </w:r>
      <w:r w:rsidR="00197920" w:rsidRPr="00CE7423">
        <w:rPr>
          <w:rFonts w:ascii="Century Schoolbook" w:hAnsi="Century Schoolbook"/>
          <w:sz w:val="24"/>
          <w:szCs w:val="24"/>
        </w:rPr>
        <w:t xml:space="preserve"> in any of the EWI categories could be represented by:  </w:t>
      </w:r>
      <w:r w:rsidR="00197920" w:rsidRPr="00CE7423">
        <w:rPr>
          <w:rFonts w:ascii="Century Schoolbook" w:hAnsi="Century Schoolbook"/>
          <w:i/>
          <w:sz w:val="24"/>
          <w:szCs w:val="24"/>
        </w:rPr>
        <w:t>the color green, the number “1”, “level 1”,  a symbol such as “(+)”</w:t>
      </w:r>
    </w:p>
    <w:p w:rsidR="00197920" w:rsidRPr="00CE7423" w:rsidRDefault="00197920" w:rsidP="00F857E1">
      <w:pPr>
        <w:ind w:left="1080"/>
        <w:rPr>
          <w:rFonts w:ascii="Century Schoolbook" w:hAnsi="Century Schoolbook"/>
          <w:i/>
          <w:sz w:val="24"/>
          <w:szCs w:val="24"/>
        </w:rPr>
      </w:pPr>
    </w:p>
    <w:p w:rsidR="00197920" w:rsidRPr="00CE7423" w:rsidRDefault="00197920" w:rsidP="00F857E1">
      <w:pPr>
        <w:ind w:left="1080"/>
        <w:rPr>
          <w:rFonts w:ascii="Century Schoolbook" w:hAnsi="Century Schoolbook"/>
          <w:i/>
          <w:sz w:val="24"/>
          <w:szCs w:val="24"/>
        </w:rPr>
      </w:pPr>
      <w:r w:rsidRPr="00CE7423">
        <w:rPr>
          <w:rFonts w:ascii="Century Schoolbook" w:hAnsi="Century Schoolbook"/>
          <w:sz w:val="24"/>
          <w:szCs w:val="24"/>
        </w:rPr>
        <w:t xml:space="preserve">A student who has given </w:t>
      </w:r>
      <w:r w:rsidRPr="00CE7423">
        <w:rPr>
          <w:rFonts w:ascii="Century Schoolbook" w:hAnsi="Century Schoolbook"/>
          <w:b/>
          <w:sz w:val="24"/>
          <w:szCs w:val="24"/>
        </w:rPr>
        <w:t>CAUSE FOR CONCERN</w:t>
      </w:r>
      <w:r w:rsidRPr="00CE7423">
        <w:rPr>
          <w:rFonts w:ascii="Century Schoolbook" w:hAnsi="Century Schoolbook"/>
          <w:sz w:val="24"/>
          <w:szCs w:val="24"/>
        </w:rPr>
        <w:t xml:space="preserve"> could be represented by: </w:t>
      </w:r>
      <w:r w:rsidRPr="00CE7423">
        <w:rPr>
          <w:rFonts w:ascii="Century Schoolbook" w:hAnsi="Century Schoolbook"/>
          <w:i/>
          <w:sz w:val="24"/>
          <w:szCs w:val="24"/>
        </w:rPr>
        <w:t>the color yellow, the number “2”, “level 2”, a symbol such as “(-)”</w:t>
      </w:r>
    </w:p>
    <w:p w:rsidR="00197920" w:rsidRPr="00CE7423" w:rsidRDefault="00197920" w:rsidP="00F857E1">
      <w:pPr>
        <w:ind w:left="1080"/>
        <w:rPr>
          <w:rFonts w:ascii="Century Schoolbook" w:hAnsi="Century Schoolbook"/>
          <w:i/>
          <w:sz w:val="24"/>
          <w:szCs w:val="24"/>
        </w:rPr>
      </w:pPr>
    </w:p>
    <w:p w:rsidR="00197920" w:rsidRPr="00CE7423" w:rsidRDefault="00197920" w:rsidP="00F857E1">
      <w:pPr>
        <w:ind w:left="1080"/>
        <w:rPr>
          <w:rFonts w:ascii="Century Schoolbook" w:hAnsi="Century Schoolbook"/>
          <w:i/>
          <w:sz w:val="24"/>
          <w:szCs w:val="24"/>
        </w:rPr>
      </w:pPr>
      <w:r w:rsidRPr="00CE7423">
        <w:rPr>
          <w:rFonts w:ascii="Century Schoolbook" w:hAnsi="Century Schoolbook"/>
          <w:sz w:val="24"/>
          <w:szCs w:val="24"/>
        </w:rPr>
        <w:t xml:space="preserve">A student who needs to be on the </w:t>
      </w:r>
      <w:r w:rsidRPr="00CE7423">
        <w:rPr>
          <w:rFonts w:ascii="Century Schoolbook" w:hAnsi="Century Schoolbook"/>
          <w:b/>
          <w:sz w:val="24"/>
          <w:szCs w:val="24"/>
        </w:rPr>
        <w:t>WATCH LIST</w:t>
      </w:r>
      <w:r w:rsidRPr="00CE7423">
        <w:rPr>
          <w:rFonts w:ascii="Century Schoolbook" w:hAnsi="Century Schoolbook"/>
          <w:sz w:val="24"/>
          <w:szCs w:val="24"/>
        </w:rPr>
        <w:t xml:space="preserve"> could be represented by: </w:t>
      </w:r>
      <w:r w:rsidRPr="00CE7423">
        <w:rPr>
          <w:rFonts w:ascii="Century Schoolbook" w:hAnsi="Century Schoolbook"/>
          <w:i/>
          <w:sz w:val="24"/>
          <w:szCs w:val="24"/>
        </w:rPr>
        <w:t>the color red, the number “3”, “level 3”, a symbol such as “(!)”</w:t>
      </w:r>
    </w:p>
    <w:tbl>
      <w:tblPr>
        <w:tblStyle w:val="TableGrid"/>
        <w:tblpPr w:leftFromText="180" w:rightFromText="180" w:vertAnchor="text" w:horzAnchor="margin" w:tblpXSpec="right" w:tblpY="172"/>
        <w:tblW w:w="0" w:type="auto"/>
        <w:tblLook w:val="04A0"/>
      </w:tblPr>
      <w:tblGrid>
        <w:gridCol w:w="2268"/>
        <w:gridCol w:w="1710"/>
      </w:tblGrid>
      <w:tr w:rsidR="00E430F9" w:rsidTr="00F857E1">
        <w:tc>
          <w:tcPr>
            <w:tcW w:w="2268" w:type="dxa"/>
          </w:tcPr>
          <w:p w:rsidR="00E430F9" w:rsidRDefault="00E430F9" w:rsidP="00E430F9">
            <w:pPr>
              <w:rPr>
                <w:rFonts w:ascii="Century Schoolbook" w:hAnsi="Century Schoolbook"/>
                <w:b/>
                <w:bCs/>
                <w:sz w:val="24"/>
                <w:szCs w:val="24"/>
              </w:rPr>
            </w:pPr>
            <w:r>
              <w:rPr>
                <w:rFonts w:ascii="Century Schoolbook" w:hAnsi="Century Schoolbook"/>
                <w:b/>
                <w:bCs/>
                <w:sz w:val="24"/>
                <w:szCs w:val="24"/>
              </w:rPr>
              <w:t>Name</w:t>
            </w:r>
          </w:p>
        </w:tc>
        <w:tc>
          <w:tcPr>
            <w:tcW w:w="1710" w:type="dxa"/>
          </w:tcPr>
          <w:p w:rsidR="00E430F9" w:rsidRDefault="00E430F9" w:rsidP="00E430F9">
            <w:pPr>
              <w:rPr>
                <w:rFonts w:ascii="Century Schoolbook" w:hAnsi="Century Schoolbook"/>
                <w:b/>
                <w:bCs/>
                <w:sz w:val="24"/>
                <w:szCs w:val="24"/>
              </w:rPr>
            </w:pPr>
            <w:r>
              <w:rPr>
                <w:rFonts w:ascii="Century Schoolbook" w:hAnsi="Century Schoolbook"/>
                <w:b/>
                <w:bCs/>
                <w:sz w:val="24"/>
                <w:szCs w:val="24"/>
              </w:rPr>
              <w:t>EWI Status</w:t>
            </w:r>
          </w:p>
        </w:tc>
      </w:tr>
      <w:tr w:rsidR="00E430F9" w:rsidTr="00F857E1">
        <w:tc>
          <w:tcPr>
            <w:tcW w:w="2268" w:type="dxa"/>
          </w:tcPr>
          <w:p w:rsidR="00E430F9" w:rsidRDefault="00E430F9" w:rsidP="00E430F9">
            <w:pPr>
              <w:rPr>
                <w:rFonts w:ascii="Century Schoolbook" w:hAnsi="Century Schoolbook"/>
                <w:b/>
                <w:bCs/>
                <w:sz w:val="24"/>
                <w:szCs w:val="24"/>
              </w:rPr>
            </w:pPr>
            <w:r>
              <w:rPr>
                <w:rFonts w:ascii="Century Schoolbook" w:hAnsi="Century Schoolbook"/>
                <w:b/>
                <w:bCs/>
                <w:sz w:val="24"/>
                <w:szCs w:val="24"/>
              </w:rPr>
              <w:t>Student A</w:t>
            </w:r>
          </w:p>
        </w:tc>
        <w:tc>
          <w:tcPr>
            <w:tcW w:w="1710" w:type="dxa"/>
            <w:shd w:val="clear" w:color="auto" w:fill="92D050"/>
          </w:tcPr>
          <w:p w:rsidR="00E430F9" w:rsidRDefault="00E430F9" w:rsidP="00E430F9">
            <w:pPr>
              <w:rPr>
                <w:rFonts w:ascii="Century Schoolbook" w:hAnsi="Century Schoolbook"/>
                <w:b/>
                <w:bCs/>
                <w:sz w:val="24"/>
                <w:szCs w:val="24"/>
              </w:rPr>
            </w:pPr>
            <w:r>
              <w:rPr>
                <w:rFonts w:ascii="Century Schoolbook" w:hAnsi="Century Schoolbook"/>
                <w:b/>
                <w:bCs/>
                <w:sz w:val="24"/>
                <w:szCs w:val="24"/>
              </w:rPr>
              <w:t>+ or Level 1</w:t>
            </w:r>
          </w:p>
        </w:tc>
      </w:tr>
      <w:tr w:rsidR="00E430F9" w:rsidTr="00F857E1">
        <w:tc>
          <w:tcPr>
            <w:tcW w:w="2268" w:type="dxa"/>
          </w:tcPr>
          <w:p w:rsidR="00E430F9" w:rsidRDefault="00E430F9" w:rsidP="00E430F9">
            <w:pPr>
              <w:rPr>
                <w:rFonts w:ascii="Century Schoolbook" w:hAnsi="Century Schoolbook"/>
                <w:b/>
                <w:bCs/>
                <w:sz w:val="24"/>
                <w:szCs w:val="24"/>
              </w:rPr>
            </w:pPr>
            <w:r>
              <w:rPr>
                <w:rFonts w:ascii="Century Schoolbook" w:hAnsi="Century Schoolbook"/>
                <w:b/>
                <w:bCs/>
                <w:sz w:val="24"/>
                <w:szCs w:val="24"/>
              </w:rPr>
              <w:t>Student B</w:t>
            </w:r>
          </w:p>
        </w:tc>
        <w:tc>
          <w:tcPr>
            <w:tcW w:w="1710" w:type="dxa"/>
            <w:shd w:val="clear" w:color="auto" w:fill="FFFF00"/>
          </w:tcPr>
          <w:p w:rsidR="00E430F9" w:rsidRDefault="00E430F9" w:rsidP="00E430F9">
            <w:pPr>
              <w:rPr>
                <w:rFonts w:ascii="Century Schoolbook" w:hAnsi="Century Schoolbook"/>
                <w:b/>
                <w:bCs/>
                <w:sz w:val="24"/>
                <w:szCs w:val="24"/>
              </w:rPr>
            </w:pPr>
            <w:r>
              <w:rPr>
                <w:rFonts w:ascii="Century Schoolbook" w:hAnsi="Century Schoolbook"/>
                <w:b/>
                <w:bCs/>
                <w:sz w:val="24"/>
                <w:szCs w:val="24"/>
              </w:rPr>
              <w:t>- or Level 2</w:t>
            </w:r>
          </w:p>
        </w:tc>
      </w:tr>
      <w:tr w:rsidR="00E430F9" w:rsidTr="00F857E1">
        <w:tc>
          <w:tcPr>
            <w:tcW w:w="2268" w:type="dxa"/>
          </w:tcPr>
          <w:p w:rsidR="00E430F9" w:rsidRDefault="00E430F9" w:rsidP="00E430F9">
            <w:pPr>
              <w:rPr>
                <w:rFonts w:ascii="Century Schoolbook" w:hAnsi="Century Schoolbook"/>
                <w:b/>
                <w:bCs/>
                <w:sz w:val="24"/>
                <w:szCs w:val="24"/>
              </w:rPr>
            </w:pPr>
            <w:r>
              <w:rPr>
                <w:rFonts w:ascii="Century Schoolbook" w:hAnsi="Century Schoolbook"/>
                <w:b/>
                <w:bCs/>
                <w:sz w:val="24"/>
                <w:szCs w:val="24"/>
              </w:rPr>
              <w:t>Student C</w:t>
            </w:r>
          </w:p>
        </w:tc>
        <w:tc>
          <w:tcPr>
            <w:tcW w:w="1710" w:type="dxa"/>
            <w:shd w:val="clear" w:color="auto" w:fill="FF0000"/>
          </w:tcPr>
          <w:p w:rsidR="00E430F9" w:rsidRDefault="00E430F9" w:rsidP="00E430F9">
            <w:pPr>
              <w:rPr>
                <w:rFonts w:ascii="Century Schoolbook" w:hAnsi="Century Schoolbook"/>
                <w:b/>
                <w:bCs/>
                <w:sz w:val="24"/>
                <w:szCs w:val="24"/>
              </w:rPr>
            </w:pPr>
            <w:r>
              <w:rPr>
                <w:rFonts w:ascii="Century Schoolbook" w:hAnsi="Century Schoolbook"/>
                <w:b/>
                <w:bCs/>
                <w:sz w:val="24"/>
                <w:szCs w:val="24"/>
              </w:rPr>
              <w:t>! or Level 3</w:t>
            </w:r>
          </w:p>
        </w:tc>
      </w:tr>
    </w:tbl>
    <w:p w:rsidR="00197920" w:rsidRPr="00CE7423" w:rsidRDefault="00197920" w:rsidP="00F857E1">
      <w:pPr>
        <w:ind w:left="360"/>
        <w:rPr>
          <w:rFonts w:ascii="Century Schoolbook" w:hAnsi="Century Schoolbook"/>
          <w:sz w:val="24"/>
          <w:szCs w:val="24"/>
        </w:rPr>
      </w:pPr>
    </w:p>
    <w:p w:rsidR="00197920" w:rsidRPr="00CE7423" w:rsidRDefault="00197920" w:rsidP="00F857E1">
      <w:pPr>
        <w:ind w:left="360"/>
        <w:rPr>
          <w:rFonts w:ascii="Century Schoolbook" w:hAnsi="Century Schoolbook"/>
          <w:sz w:val="24"/>
          <w:szCs w:val="24"/>
        </w:rPr>
      </w:pPr>
      <w:r w:rsidRPr="00CE7423">
        <w:rPr>
          <w:rFonts w:ascii="Century Schoolbook" w:hAnsi="Century Schoolbook"/>
          <w:sz w:val="24"/>
          <w:szCs w:val="24"/>
        </w:rPr>
        <w:t>Once you have developed your early warning template, you must decide how to quantify each tier.</w:t>
      </w:r>
    </w:p>
    <w:p w:rsidR="00805680" w:rsidRDefault="00805680" w:rsidP="00F857E1">
      <w:pPr>
        <w:ind w:left="360"/>
        <w:rPr>
          <w:rFonts w:ascii="Century Schoolbook" w:hAnsi="Century Schoolbook"/>
          <w:b/>
          <w:bCs/>
          <w:sz w:val="24"/>
          <w:szCs w:val="24"/>
        </w:rPr>
      </w:pPr>
    </w:p>
    <w:p w:rsidR="00805680" w:rsidRPr="00CE7423" w:rsidRDefault="00EA2AC5" w:rsidP="00F857E1">
      <w:pPr>
        <w:ind w:left="360"/>
        <w:rPr>
          <w:rFonts w:ascii="Century Schoolbook" w:hAnsi="Century Schoolbook"/>
          <w:sz w:val="24"/>
          <w:szCs w:val="24"/>
        </w:rPr>
      </w:pPr>
      <w:r w:rsidRPr="00EA2AC5">
        <w:rPr>
          <w:rFonts w:ascii="Century Schoolbook" w:hAnsi="Century Schoolbook"/>
          <w:b/>
          <w:bCs/>
          <w:noProof/>
          <w:sz w:val="24"/>
          <w:szCs w:val="24"/>
        </w:rPr>
      </w:r>
      <w:r w:rsidRPr="00EA2AC5">
        <w:rPr>
          <w:rFonts w:ascii="Century Schoolbook" w:hAnsi="Century Schoolbook"/>
          <w:b/>
          <w:bCs/>
          <w:noProof/>
          <w:sz w:val="24"/>
          <w:szCs w:val="24"/>
        </w:rPr>
        <w:pict>
          <v:rect id="Rectangle 32" o:spid="_x0000_s1065" style="width:443.2pt;height:465.65pt;visibility:visible;mso-position-horizontal-relative:char;mso-position-vertical-relative:lin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" fillcolor="#e1eff4 [662]" stroked="f" strokeweight="2pt">
            <v:path arrowok="t"/>
            <v:textbox>
              <w:txbxContent>
                <w:p w:rsidR="00457CB2" w:rsidRPr="00197920" w:rsidRDefault="00457CB2" w:rsidP="00805680">
                  <w:pPr>
                    <w:jc w:val="center"/>
                    <w:rPr>
                      <w:color w:val="000000" w:themeColor="text1"/>
                      <w:sz w:val="56"/>
                      <w:szCs w:val="56"/>
                    </w:rPr>
                  </w:pPr>
                  <w:r w:rsidRPr="00197920">
                    <w:rPr>
                      <w:color w:val="000000" w:themeColor="text1"/>
                      <w:sz w:val="56"/>
                      <w:szCs w:val="56"/>
                    </w:rPr>
                    <w:t>Things to think about</w:t>
                  </w:r>
                </w:p>
                <w:p w:rsidR="00457CB2" w:rsidRDefault="00457CB2" w:rsidP="00805680">
                  <w:pPr>
                    <w:rPr>
                      <w:rFonts w:ascii="Century Schoolbook" w:hAnsi="Century Schoolbook"/>
                      <w:b/>
                      <w:bCs/>
                      <w:color w:val="000000" w:themeColor="text1"/>
                      <w:sz w:val="24"/>
                      <w:szCs w:val="24"/>
                    </w:rPr>
                  </w:pPr>
                  <w:r>
                    <w:rPr>
                      <w:noProof/>
                      <w:color w:val="000000" w:themeColor="text1"/>
                    </w:rPr>
                    <w:drawing>
                      <wp:inline distT="0" distB="0" distL="0" distR="0">
                        <wp:extent cx="868680" cy="868680"/>
                        <wp:effectExtent l="0" t="0" r="7620" b="7620"/>
                        <wp:docPr id="39" name="Picture 39" descr="C:\Users\Johann\AppData\Local\Microsoft\Windows\Temporary Internet Files\Content.IE5\A10H2XDK\MC90044183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ann\AppData\Local\Microsoft\Windows\Temporary Internet Files\Content.IE5\A10H2XDK\MC900441834[1].wmf"/>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68680" cy="868680"/>
                                </a:xfrm>
                                <a:prstGeom prst="rect">
                                  <a:avLst/>
                                </a:prstGeom>
                                <a:noFill/>
                                <a:ln>
                                  <a:noFill/>
                                </a:ln>
                              </pic:spPr>
                            </pic:pic>
                          </a:graphicData>
                        </a:graphic>
                      </wp:inline>
                    </w:drawing>
                  </w:r>
                  <w:r w:rsidRPr="00805680">
                    <w:rPr>
                      <w:rFonts w:ascii="Century Schoolbook" w:hAnsi="Century Schoolbook"/>
                      <w:b/>
                      <w:bCs/>
                      <w:color w:val="000000" w:themeColor="text1"/>
                      <w:sz w:val="24"/>
                      <w:szCs w:val="24"/>
                    </w:rPr>
                    <w:t>Tips and Lessons Learned:</w:t>
                  </w:r>
                </w:p>
                <w:p w:rsidR="00457CB2" w:rsidRPr="00805680" w:rsidRDefault="00457CB2" w:rsidP="00805680">
                  <w:pPr>
                    <w:rPr>
                      <w:rFonts w:ascii="Century Schoolbook" w:hAnsi="Century Schoolbook"/>
                      <w:b/>
                      <w:bCs/>
                      <w:color w:val="000000" w:themeColor="text1"/>
                      <w:sz w:val="24"/>
                      <w:szCs w:val="24"/>
                    </w:rPr>
                  </w:pPr>
                </w:p>
                <w:p w:rsidR="00457CB2" w:rsidRPr="00805680" w:rsidRDefault="00457CB2" w:rsidP="00805680">
                  <w:pPr>
                    <w:rPr>
                      <w:rFonts w:ascii="Century Schoolbook" w:hAnsi="Century Schoolbook"/>
                      <w:color w:val="000000" w:themeColor="text1"/>
                      <w:sz w:val="24"/>
                      <w:szCs w:val="24"/>
                    </w:rPr>
                  </w:pPr>
                  <w:r w:rsidRPr="00805680">
                    <w:rPr>
                      <w:rFonts w:ascii="Century Schoolbook" w:hAnsi="Century Schoolbook"/>
                      <w:b/>
                      <w:bCs/>
                      <w:color w:val="000000" w:themeColor="text1"/>
                      <w:sz w:val="24"/>
                      <w:szCs w:val="24"/>
                    </w:rPr>
                    <w:t>New students</w:t>
                  </w:r>
                  <w:r>
                    <w:rPr>
                      <w:rFonts w:ascii="Century Schoolbook" w:hAnsi="Century Schoolbook"/>
                      <w:b/>
                      <w:bCs/>
                      <w:color w:val="000000" w:themeColor="text1"/>
                      <w:sz w:val="24"/>
                      <w:szCs w:val="24"/>
                    </w:rPr>
                    <w:t>:</w:t>
                  </w:r>
                  <w:r w:rsidRPr="00805680">
                    <w:rPr>
                      <w:rFonts w:ascii="Century Schoolbook" w:hAnsi="Century Schoolbook"/>
                      <w:b/>
                      <w:bCs/>
                      <w:color w:val="000000" w:themeColor="text1"/>
                      <w:sz w:val="24"/>
                      <w:szCs w:val="24"/>
                    </w:rPr>
                    <w:t xml:space="preserve"> </w:t>
                  </w:r>
                  <w:r w:rsidRPr="00805680">
                    <w:rPr>
                      <w:rFonts w:ascii="Century Schoolbook" w:hAnsi="Century Schoolbook"/>
                      <w:color w:val="000000" w:themeColor="text1"/>
                      <w:sz w:val="24"/>
                      <w:szCs w:val="24"/>
                    </w:rPr>
                    <w:t>Create rules around how many days a student must be enrolled at a school before s/he is included in the analysis.</w:t>
                  </w:r>
                </w:p>
                <w:p w:rsidR="00457CB2" w:rsidRPr="00805680" w:rsidRDefault="00457CB2" w:rsidP="00805680">
                  <w:pPr>
                    <w:rPr>
                      <w:rFonts w:ascii="Century Schoolbook" w:hAnsi="Century Schoolbook"/>
                      <w:color w:val="000000" w:themeColor="text1"/>
                      <w:sz w:val="24"/>
                      <w:szCs w:val="24"/>
                    </w:rPr>
                  </w:pPr>
                </w:p>
                <w:p w:rsidR="00457CB2" w:rsidRPr="00805680" w:rsidRDefault="00457CB2" w:rsidP="00805680">
                  <w:pPr>
                    <w:rPr>
                      <w:rFonts w:ascii="Century Schoolbook" w:hAnsi="Century Schoolbook"/>
                      <w:color w:val="000000" w:themeColor="text1"/>
                      <w:sz w:val="24"/>
                      <w:szCs w:val="24"/>
                    </w:rPr>
                  </w:pPr>
                  <w:r w:rsidRPr="00805680">
                    <w:rPr>
                      <w:rFonts w:ascii="Century Schoolbook" w:hAnsi="Century Schoolbook"/>
                      <w:b/>
                      <w:bCs/>
                      <w:color w:val="000000" w:themeColor="text1"/>
                      <w:sz w:val="24"/>
                      <w:szCs w:val="24"/>
                    </w:rPr>
                    <w:t>Coding</w:t>
                  </w:r>
                  <w:r>
                    <w:rPr>
                      <w:rFonts w:ascii="Century Schoolbook" w:hAnsi="Century Schoolbook"/>
                      <w:b/>
                      <w:bCs/>
                      <w:color w:val="000000" w:themeColor="text1"/>
                      <w:sz w:val="24"/>
                      <w:szCs w:val="24"/>
                    </w:rPr>
                    <w:t>:</w:t>
                  </w:r>
                  <w:r w:rsidRPr="00805680">
                    <w:rPr>
                      <w:rFonts w:ascii="Century Schoolbook" w:hAnsi="Century Schoolbook"/>
                      <w:b/>
                      <w:bCs/>
                      <w:color w:val="000000" w:themeColor="text1"/>
                      <w:sz w:val="24"/>
                      <w:szCs w:val="24"/>
                    </w:rPr>
                    <w:t xml:space="preserve"> </w:t>
                  </w:r>
                  <w:r w:rsidRPr="00197920">
                    <w:rPr>
                      <w:rFonts w:ascii="Century Schoolbook" w:hAnsi="Century Schoolbook"/>
                      <w:bCs/>
                      <w:color w:val="000000" w:themeColor="text1"/>
                      <w:sz w:val="24"/>
                      <w:szCs w:val="24"/>
                    </w:rPr>
                    <w:t xml:space="preserve">If your system doesn’t code automatically, </w:t>
                  </w:r>
                  <w:r>
                    <w:rPr>
                      <w:rFonts w:ascii="Century Schoolbook" w:hAnsi="Century Schoolbook"/>
                      <w:color w:val="000000" w:themeColor="text1"/>
                      <w:sz w:val="24"/>
                      <w:szCs w:val="24"/>
                    </w:rPr>
                    <w:t>e</w:t>
                  </w:r>
                  <w:r w:rsidRPr="00805680">
                    <w:rPr>
                      <w:rFonts w:ascii="Century Schoolbook" w:hAnsi="Century Schoolbook"/>
                      <w:color w:val="000000" w:themeColor="text1"/>
                      <w:sz w:val="24"/>
                      <w:szCs w:val="24"/>
                    </w:rPr>
                    <w:t>stablish coding for student data for what are typically missing entries (e.g., “no grade given”, “student transferred”, “incomplete”), so that these data gaps will not contribute to a less</w:t>
                  </w:r>
                  <w:r w:rsidRPr="00805680">
                    <w:rPr>
                      <w:rFonts w:ascii="Cambria Math" w:hAnsi="Cambria Math" w:cs="Cambria Math"/>
                      <w:color w:val="000000" w:themeColor="text1"/>
                      <w:sz w:val="24"/>
                      <w:szCs w:val="24"/>
                    </w:rPr>
                    <w:t>‐</w:t>
                  </w:r>
                  <w:r w:rsidRPr="00805680">
                    <w:rPr>
                      <w:rFonts w:ascii="Century Schoolbook" w:hAnsi="Century Schoolbook"/>
                      <w:color w:val="000000" w:themeColor="text1"/>
                      <w:sz w:val="24"/>
                      <w:szCs w:val="24"/>
                    </w:rPr>
                    <w:t>than complete picture of student records.</w:t>
                  </w:r>
                </w:p>
                <w:p w:rsidR="00457CB2" w:rsidRPr="00805680" w:rsidRDefault="00457CB2" w:rsidP="00805680">
                  <w:pPr>
                    <w:rPr>
                      <w:rFonts w:ascii="Century Schoolbook" w:hAnsi="Century Schoolbook"/>
                      <w:color w:val="000000" w:themeColor="text1"/>
                      <w:sz w:val="24"/>
                      <w:szCs w:val="24"/>
                    </w:rPr>
                  </w:pPr>
                </w:p>
                <w:p w:rsidR="00457CB2" w:rsidRPr="00805680" w:rsidRDefault="00457CB2" w:rsidP="00805680">
                  <w:pPr>
                    <w:rPr>
                      <w:rFonts w:ascii="Century Schoolbook" w:hAnsi="Century Schoolbook"/>
                      <w:color w:val="000000" w:themeColor="text1"/>
                      <w:sz w:val="24"/>
                      <w:szCs w:val="24"/>
                    </w:rPr>
                  </w:pPr>
                  <w:r w:rsidRPr="00805680">
                    <w:rPr>
                      <w:rFonts w:ascii="Century Schoolbook" w:hAnsi="Century Schoolbook"/>
                      <w:b/>
                      <w:bCs/>
                      <w:color w:val="000000" w:themeColor="text1"/>
                      <w:sz w:val="24"/>
                      <w:szCs w:val="24"/>
                    </w:rPr>
                    <w:t>Interpretation of attendance data</w:t>
                  </w:r>
                  <w:r>
                    <w:rPr>
                      <w:rFonts w:ascii="Century Schoolbook" w:hAnsi="Century Schoolbook"/>
                      <w:b/>
                      <w:bCs/>
                      <w:color w:val="000000" w:themeColor="text1"/>
                      <w:sz w:val="24"/>
                      <w:szCs w:val="24"/>
                    </w:rPr>
                    <w:t>:</w:t>
                  </w:r>
                  <w:r w:rsidRPr="00805680">
                    <w:rPr>
                      <w:rFonts w:ascii="Century Schoolbook" w:hAnsi="Century Schoolbook"/>
                      <w:b/>
                      <w:bCs/>
                      <w:color w:val="000000" w:themeColor="text1"/>
                      <w:sz w:val="24"/>
                      <w:szCs w:val="24"/>
                    </w:rPr>
                    <w:t xml:space="preserve"> </w:t>
                  </w:r>
                  <w:r w:rsidRPr="00805680">
                    <w:rPr>
                      <w:rFonts w:ascii="Century Schoolbook" w:hAnsi="Century Schoolbook"/>
                      <w:color w:val="000000" w:themeColor="text1"/>
                      <w:sz w:val="24"/>
                      <w:szCs w:val="24"/>
                    </w:rPr>
                    <w:t>Be careful with assumptions, e.g., do not assume that “0 days absent” is equal to 100% attendance. Data may be missing or incomplete.</w:t>
                  </w:r>
                </w:p>
                <w:p w:rsidR="00457CB2" w:rsidRPr="00805680" w:rsidRDefault="00457CB2" w:rsidP="00805680">
                  <w:pPr>
                    <w:rPr>
                      <w:rFonts w:ascii="Century Schoolbook" w:hAnsi="Century Schoolbook"/>
                      <w:color w:val="000000" w:themeColor="text1"/>
                      <w:sz w:val="24"/>
                      <w:szCs w:val="24"/>
                    </w:rPr>
                  </w:pPr>
                </w:p>
                <w:p w:rsidR="00457CB2" w:rsidRPr="00805680" w:rsidRDefault="00457CB2" w:rsidP="00805680">
                  <w:pPr>
                    <w:rPr>
                      <w:rFonts w:ascii="Century Schoolbook" w:hAnsi="Century Schoolbook"/>
                      <w:color w:val="000000" w:themeColor="text1"/>
                      <w:sz w:val="24"/>
                      <w:szCs w:val="24"/>
                    </w:rPr>
                  </w:pPr>
                  <w:r w:rsidRPr="00805680">
                    <w:rPr>
                      <w:rFonts w:ascii="Century Schoolbook" w:hAnsi="Century Schoolbook"/>
                      <w:b/>
                      <w:bCs/>
                      <w:color w:val="000000" w:themeColor="text1"/>
                      <w:sz w:val="24"/>
                      <w:szCs w:val="24"/>
                    </w:rPr>
                    <w:t>Data entry</w:t>
                  </w:r>
                  <w:r>
                    <w:rPr>
                      <w:rFonts w:ascii="Century Schoolbook" w:hAnsi="Century Schoolbook"/>
                      <w:b/>
                      <w:bCs/>
                      <w:color w:val="000000" w:themeColor="text1"/>
                      <w:sz w:val="24"/>
                      <w:szCs w:val="24"/>
                    </w:rPr>
                    <w:t>:</w:t>
                  </w:r>
                  <w:r w:rsidRPr="00805680">
                    <w:rPr>
                      <w:rFonts w:ascii="Century Schoolbook" w:hAnsi="Century Schoolbook"/>
                      <w:b/>
                      <w:bCs/>
                      <w:color w:val="000000" w:themeColor="text1"/>
                      <w:sz w:val="24"/>
                      <w:szCs w:val="24"/>
                    </w:rPr>
                    <w:t xml:space="preserve"> </w:t>
                  </w:r>
                  <w:r w:rsidRPr="00805680">
                    <w:rPr>
                      <w:rFonts w:ascii="Century Schoolbook" w:hAnsi="Century Schoolbook"/>
                      <w:color w:val="000000" w:themeColor="text1"/>
                      <w:sz w:val="24"/>
                      <w:szCs w:val="24"/>
                    </w:rPr>
                    <w:t>To the extent possible, ensure that teachers and school staff (or others responsible for data entry) input consistently formatted data regarding grades, attendance and behavior to reduce misinterpretation.</w:t>
                  </w:r>
                </w:p>
                <w:p w:rsidR="00457CB2" w:rsidRPr="00805680" w:rsidRDefault="00457CB2" w:rsidP="00805680">
                  <w:pPr>
                    <w:jc w:val="center"/>
                    <w:rPr>
                      <w:color w:val="000000" w:themeColor="text1"/>
                    </w:rPr>
                  </w:pPr>
                </w:p>
                <w:p w:rsidR="00457CB2" w:rsidRPr="00197920" w:rsidRDefault="00457CB2" w:rsidP="00197920">
                  <w:pPr>
                    <w:rPr>
                      <w:rFonts w:ascii="Century Schoolbook" w:hAnsi="Century Schoolbook"/>
                      <w:color w:val="000000" w:themeColor="text1"/>
                      <w:sz w:val="24"/>
                      <w:szCs w:val="24"/>
                    </w:rPr>
                  </w:pPr>
                  <w:r w:rsidRPr="00805680">
                    <w:rPr>
                      <w:rFonts w:ascii="Century Schoolbook" w:hAnsi="Century Schoolbook"/>
                      <w:b/>
                      <w:bCs/>
                      <w:color w:val="000000" w:themeColor="text1"/>
                      <w:sz w:val="24"/>
                      <w:szCs w:val="24"/>
                    </w:rPr>
                    <w:t>Treatment of missing data</w:t>
                  </w:r>
                  <w:r>
                    <w:rPr>
                      <w:rFonts w:ascii="Century Schoolbook" w:hAnsi="Century Schoolbook"/>
                      <w:b/>
                      <w:bCs/>
                      <w:color w:val="000000" w:themeColor="text1"/>
                      <w:sz w:val="24"/>
                      <w:szCs w:val="24"/>
                    </w:rPr>
                    <w:t xml:space="preserve">: </w:t>
                  </w:r>
                  <w:r w:rsidRPr="00805680">
                    <w:rPr>
                      <w:rFonts w:ascii="Century Schoolbook" w:hAnsi="Century Schoolbook"/>
                      <w:color w:val="000000" w:themeColor="text1"/>
                      <w:sz w:val="24"/>
                      <w:szCs w:val="24"/>
                    </w:rPr>
                    <w:t xml:space="preserve">Missing data in any EWI category may result in an entire entry being </w:t>
                  </w:r>
                  <w:r w:rsidRPr="00197920">
                    <w:rPr>
                      <w:rFonts w:ascii="Century Schoolbook" w:hAnsi="Century Schoolbook"/>
                      <w:color w:val="000000" w:themeColor="text1"/>
                      <w:sz w:val="24"/>
                      <w:szCs w:val="24"/>
                    </w:rPr>
                    <w:t>dropped (and may in turn lead to under</w:t>
                  </w:r>
                  <w:r w:rsidRPr="00197920">
                    <w:rPr>
                      <w:rFonts w:ascii="Cambria Math" w:hAnsi="Cambria Math" w:cs="Cambria Math"/>
                      <w:color w:val="000000" w:themeColor="text1"/>
                      <w:sz w:val="24"/>
                      <w:szCs w:val="24"/>
                    </w:rPr>
                    <w:t>‐</w:t>
                  </w:r>
                  <w:r w:rsidRPr="00197920">
                    <w:rPr>
                      <w:rFonts w:ascii="Century Schoolbook" w:hAnsi="Century Schoolbook"/>
                      <w:color w:val="000000" w:themeColor="text1"/>
                      <w:sz w:val="24"/>
                      <w:szCs w:val="24"/>
                    </w:rPr>
                    <w:t>reporting of students with EWIs)</w:t>
                  </w:r>
                  <w:r>
                    <w:rPr>
                      <w:rFonts w:ascii="Century Schoolbook" w:hAnsi="Century Schoolbook"/>
                      <w:color w:val="000000" w:themeColor="text1"/>
                      <w:sz w:val="24"/>
                      <w:szCs w:val="24"/>
                    </w:rPr>
                    <w:t xml:space="preserve">. </w:t>
                  </w:r>
                  <w:r w:rsidRPr="00197920">
                    <w:rPr>
                      <w:rFonts w:ascii="Century Schoolbook" w:hAnsi="Century Schoolbook"/>
                      <w:color w:val="000000" w:themeColor="text1"/>
                      <w:sz w:val="24"/>
                      <w:szCs w:val="24"/>
                    </w:rPr>
                    <w:t>Missing data could be coded so that any other EWIs present wouldn’t be lost (may result in over-reporting of individuals with no EWIs)</w:t>
                  </w:r>
                  <w:r>
                    <w:rPr>
                      <w:rFonts w:ascii="Century Schoolbook" w:hAnsi="Century Schoolbook"/>
                      <w:color w:val="000000" w:themeColor="text1"/>
                      <w:sz w:val="24"/>
                      <w:szCs w:val="24"/>
                    </w:rPr>
                    <w:t>.</w:t>
                  </w:r>
                </w:p>
              </w:txbxContent>
            </v:textbox>
            <w10:wrap type="none"/>
            <w10:anchorlock/>
          </v:rect>
        </w:pict>
      </w:r>
    </w:p>
    <w:p w:rsidR="00805680" w:rsidRPr="00CE7423" w:rsidRDefault="00805680" w:rsidP="00F857E1">
      <w:pPr>
        <w:ind w:left="360"/>
        <w:rPr>
          <w:rFonts w:ascii="Century Schoolbook" w:hAnsi="Century Schoolbook"/>
          <w:sz w:val="24"/>
          <w:szCs w:val="24"/>
        </w:rPr>
      </w:pPr>
    </w:p>
    <w:p w:rsidR="00805680" w:rsidRDefault="00805680" w:rsidP="00F857E1">
      <w:pPr>
        <w:ind w:left="360"/>
        <w:rPr>
          <w:rFonts w:ascii="Century Schoolbook" w:hAnsi="Century Schoolbook"/>
          <w:sz w:val="24"/>
          <w:szCs w:val="24"/>
        </w:rPr>
      </w:pPr>
    </w:p>
    <w:p w:rsidR="00805680" w:rsidRDefault="00805680" w:rsidP="00F857E1">
      <w:pPr>
        <w:ind w:left="360"/>
        <w:rPr>
          <w:rFonts w:ascii="Century Schoolbook" w:hAnsi="Century Schoolbook"/>
          <w:sz w:val="24"/>
          <w:szCs w:val="24"/>
        </w:rPr>
      </w:pPr>
    </w:p>
    <w:p w:rsidR="00805680" w:rsidRDefault="00805680" w:rsidP="00F857E1">
      <w:pPr>
        <w:ind w:left="360"/>
        <w:rPr>
          <w:rFonts w:ascii="Century Schoolbook" w:hAnsi="Century Schoolbook"/>
          <w:sz w:val="24"/>
          <w:szCs w:val="24"/>
        </w:rPr>
      </w:pPr>
    </w:p>
    <w:p w:rsidR="00805680" w:rsidRDefault="00805680" w:rsidP="00F857E1">
      <w:pPr>
        <w:ind w:left="360"/>
        <w:rPr>
          <w:rFonts w:ascii="Century Schoolbook" w:hAnsi="Century Schoolbook"/>
          <w:sz w:val="24"/>
          <w:szCs w:val="24"/>
        </w:rPr>
      </w:pPr>
    </w:p>
    <w:p w:rsidR="00805680" w:rsidRDefault="00805680" w:rsidP="00F857E1">
      <w:pPr>
        <w:ind w:left="360"/>
        <w:rPr>
          <w:rFonts w:ascii="Century Schoolbook" w:hAnsi="Century Schoolbook"/>
          <w:sz w:val="24"/>
          <w:szCs w:val="24"/>
        </w:rPr>
      </w:pPr>
    </w:p>
    <w:p w:rsidR="00197920" w:rsidRDefault="00197920" w:rsidP="00F857E1">
      <w:pPr>
        <w:ind w:left="360"/>
        <w:rPr>
          <w:rFonts w:ascii="Century Schoolbook" w:hAnsi="Century Schoolbook"/>
          <w:sz w:val="24"/>
          <w:szCs w:val="24"/>
        </w:rPr>
      </w:pPr>
    </w:p>
    <w:p w:rsidR="00197920" w:rsidRDefault="00197920" w:rsidP="00F857E1">
      <w:pPr>
        <w:ind w:left="360"/>
        <w:rPr>
          <w:rFonts w:ascii="Century Schoolbook" w:hAnsi="Century Schoolbook"/>
          <w:sz w:val="24"/>
          <w:szCs w:val="24"/>
        </w:rPr>
      </w:pPr>
    </w:p>
    <w:p w:rsidR="00197920" w:rsidRDefault="00197920" w:rsidP="00F857E1">
      <w:pPr>
        <w:ind w:left="360"/>
        <w:rPr>
          <w:rFonts w:ascii="Century Schoolbook" w:hAnsi="Century Schoolbook"/>
          <w:sz w:val="24"/>
          <w:szCs w:val="24"/>
        </w:rPr>
      </w:pPr>
    </w:p>
    <w:p w:rsidR="00197920" w:rsidRDefault="00197920" w:rsidP="00F857E1">
      <w:pPr>
        <w:ind w:left="360"/>
        <w:rPr>
          <w:rFonts w:ascii="Century Schoolbook" w:hAnsi="Century Schoolbook"/>
          <w:sz w:val="24"/>
          <w:szCs w:val="24"/>
        </w:rPr>
      </w:pPr>
    </w:p>
    <w:p w:rsidR="00197920" w:rsidRDefault="00197920" w:rsidP="00F857E1">
      <w:pPr>
        <w:ind w:left="360"/>
        <w:rPr>
          <w:rFonts w:ascii="Century Schoolbook" w:hAnsi="Century Schoolbook"/>
          <w:sz w:val="24"/>
          <w:szCs w:val="24"/>
        </w:rPr>
      </w:pPr>
    </w:p>
    <w:p w:rsidR="00197920" w:rsidRDefault="00197920" w:rsidP="00F857E1">
      <w:pPr>
        <w:ind w:left="360"/>
        <w:rPr>
          <w:rFonts w:ascii="Century Schoolbook" w:hAnsi="Century Schoolbook"/>
          <w:sz w:val="24"/>
          <w:szCs w:val="24"/>
        </w:rPr>
      </w:pPr>
    </w:p>
    <w:p w:rsidR="00197920" w:rsidRPr="00E430F9" w:rsidRDefault="00197920" w:rsidP="00F857E1">
      <w:pPr>
        <w:ind w:left="360"/>
        <w:jc w:val="center"/>
        <w:rPr>
          <w:rFonts w:ascii="Century Schoolbook" w:hAnsi="Century Schoolbook"/>
          <w:b/>
          <w:sz w:val="24"/>
          <w:szCs w:val="24"/>
        </w:rPr>
      </w:pPr>
      <w:r w:rsidRPr="00E430F9">
        <w:rPr>
          <w:rFonts w:ascii="Century Schoolbook" w:hAnsi="Century Schoolbook"/>
          <w:b/>
          <w:sz w:val="24"/>
          <w:szCs w:val="24"/>
        </w:rPr>
        <w:lastRenderedPageBreak/>
        <w:t>Determining Cutoff points for the ABCs</w:t>
      </w:r>
    </w:p>
    <w:p w:rsidR="00197920" w:rsidRDefault="00C03872" w:rsidP="00F857E1">
      <w:pPr>
        <w:ind w:left="360"/>
        <w:rPr>
          <w:rFonts w:ascii="Century Schoolbook" w:hAnsi="Century Schoolbook"/>
          <w:sz w:val="24"/>
          <w:szCs w:val="24"/>
        </w:rPr>
      </w:pPr>
      <w:r>
        <w:rPr>
          <w:rFonts w:ascii="Century Schoolbook" w:hAnsi="Century Schoolbook"/>
          <w:sz w:val="24"/>
          <w:szCs w:val="24"/>
        </w:rPr>
        <w:t>After compiling the data and deciding on a way to indicate student status, a school must determine</w:t>
      </w:r>
      <w:r w:rsidR="00197920">
        <w:rPr>
          <w:rFonts w:ascii="Century Schoolbook" w:hAnsi="Century Schoolbook"/>
          <w:sz w:val="24"/>
          <w:szCs w:val="24"/>
        </w:rPr>
        <w:t xml:space="preserve"> what cutoff they will use to determine when a student is on-track or off-track.  There are recommended cutoffs that can be used but ultimately the work of your school and district will help to cla</w:t>
      </w:r>
      <w:r>
        <w:rPr>
          <w:rFonts w:ascii="Century Schoolbook" w:hAnsi="Century Schoolbook"/>
          <w:sz w:val="24"/>
          <w:szCs w:val="24"/>
        </w:rPr>
        <w:t>rify the cutoff points in your d</w:t>
      </w:r>
      <w:r w:rsidR="00197920">
        <w:rPr>
          <w:rFonts w:ascii="Century Schoolbook" w:hAnsi="Century Schoolbook"/>
          <w:sz w:val="24"/>
          <w:szCs w:val="24"/>
        </w:rPr>
        <w:t>istrict</w:t>
      </w:r>
      <w:r w:rsidR="00E430F9">
        <w:rPr>
          <w:rFonts w:ascii="Century Schoolbook" w:hAnsi="Century Schoolbook"/>
          <w:sz w:val="24"/>
          <w:szCs w:val="24"/>
        </w:rPr>
        <w:t xml:space="preserve"> based on local data</w:t>
      </w:r>
      <w:r w:rsidR="00197920">
        <w:rPr>
          <w:rFonts w:ascii="Century Schoolbook" w:hAnsi="Century Schoolbook"/>
          <w:sz w:val="24"/>
          <w:szCs w:val="24"/>
        </w:rPr>
        <w:t>.</w:t>
      </w:r>
    </w:p>
    <w:p w:rsidR="00197920" w:rsidRDefault="00197920" w:rsidP="00F857E1">
      <w:pPr>
        <w:ind w:left="360"/>
        <w:rPr>
          <w:rFonts w:ascii="Century Schoolbook" w:hAnsi="Century Schoolbook"/>
          <w:sz w:val="24"/>
          <w:szCs w:val="24"/>
        </w:rPr>
      </w:pPr>
    </w:p>
    <w:p w:rsidR="00197920" w:rsidRDefault="00197920" w:rsidP="00F857E1">
      <w:pPr>
        <w:ind w:left="360"/>
        <w:jc w:val="center"/>
        <w:rPr>
          <w:rFonts w:ascii="Century Schoolbook" w:hAnsi="Century Schoolbook"/>
          <w:sz w:val="24"/>
          <w:szCs w:val="24"/>
        </w:rPr>
      </w:pPr>
      <w:r>
        <w:rPr>
          <w:noProof/>
        </w:rPr>
        <w:drawing>
          <wp:inline distT="0" distB="0" distL="0" distR="0">
            <wp:extent cx="5756856" cy="2070401"/>
            <wp:effectExtent l="0" t="0" r="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cstate="print"/>
                    <a:srcRect l="19438" t="45400" r="19125" b="15297"/>
                    <a:stretch/>
                  </pic:blipFill>
                  <pic:spPr bwMode="auto">
                    <a:xfrm>
                      <a:off x="0" y="0"/>
                      <a:ext cx="5744557" cy="2065978"/>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197920" w:rsidRPr="00DA46F5" w:rsidRDefault="00197920" w:rsidP="00F857E1">
      <w:pPr>
        <w:autoSpaceDE w:val="0"/>
        <w:autoSpaceDN w:val="0"/>
        <w:adjustRightInd w:val="0"/>
        <w:ind w:left="360"/>
        <w:rPr>
          <w:rFonts w:ascii="Century Schoolbook" w:hAnsi="Century Schoolbook" w:cstheme="minorHAnsi"/>
          <w:b/>
          <w:bCs/>
          <w:sz w:val="24"/>
          <w:szCs w:val="24"/>
          <w:u w:val="single"/>
        </w:rPr>
      </w:pPr>
      <w:r w:rsidRPr="00DA46F5">
        <w:rPr>
          <w:rFonts w:ascii="Century Schoolbook" w:hAnsi="Century Schoolbook" w:cstheme="minorHAnsi"/>
          <w:b/>
          <w:bCs/>
          <w:sz w:val="24"/>
          <w:szCs w:val="24"/>
          <w:u w:val="single"/>
        </w:rPr>
        <w:t xml:space="preserve"> </w:t>
      </w:r>
      <w:r>
        <w:rPr>
          <w:rFonts w:ascii="Century Schoolbook" w:hAnsi="Century Schoolbook" w:cstheme="minorHAnsi"/>
          <w:b/>
          <w:bCs/>
          <w:sz w:val="24"/>
          <w:szCs w:val="24"/>
          <w:u w:val="single"/>
        </w:rPr>
        <w:t>A</w:t>
      </w:r>
      <w:r w:rsidRPr="00DA46F5">
        <w:rPr>
          <w:rFonts w:ascii="Century Schoolbook" w:hAnsi="Century Schoolbook" w:cstheme="minorHAnsi"/>
          <w:b/>
          <w:bCs/>
          <w:sz w:val="24"/>
          <w:szCs w:val="24"/>
          <w:u w:val="single"/>
        </w:rPr>
        <w:t xml:space="preserve">ttendance </w:t>
      </w:r>
      <w:r>
        <w:rPr>
          <w:rFonts w:ascii="Century Schoolbook" w:hAnsi="Century Schoolbook" w:cstheme="minorHAnsi"/>
          <w:b/>
          <w:bCs/>
          <w:sz w:val="24"/>
          <w:szCs w:val="24"/>
          <w:u w:val="single"/>
        </w:rPr>
        <w:t>L</w:t>
      </w:r>
      <w:r w:rsidRPr="00DA46F5">
        <w:rPr>
          <w:rFonts w:ascii="Century Schoolbook" w:hAnsi="Century Schoolbook" w:cstheme="minorHAnsi"/>
          <w:b/>
          <w:bCs/>
          <w:sz w:val="24"/>
          <w:szCs w:val="24"/>
          <w:u w:val="single"/>
        </w:rPr>
        <w:t>evels</w:t>
      </w:r>
    </w:p>
    <w:p w:rsidR="00E430F9" w:rsidRDefault="00197920" w:rsidP="00F857E1">
      <w:pPr>
        <w:autoSpaceDE w:val="0"/>
        <w:autoSpaceDN w:val="0"/>
        <w:adjustRightInd w:val="0"/>
        <w:ind w:left="360"/>
        <w:rPr>
          <w:rFonts w:ascii="Century Schoolbook" w:hAnsi="Century Schoolbook" w:cstheme="minorHAnsi"/>
          <w:color w:val="000000"/>
          <w:sz w:val="24"/>
          <w:szCs w:val="24"/>
        </w:rPr>
      </w:pPr>
      <w:r w:rsidRPr="00CE7423">
        <w:rPr>
          <w:rFonts w:ascii="Century Schoolbook" w:hAnsi="Century Schoolbook" w:cstheme="minorHAnsi"/>
          <w:color w:val="000000"/>
          <w:sz w:val="24"/>
          <w:szCs w:val="24"/>
        </w:rPr>
        <w:t>As you start out, you will need to select an attendance rate appropriate to your student population to maintain consistency. Barring undertaking a rigorous look at longitudinal data to determine your exact threshold, our experience with various cities suggests that 90% be used as the default threshold for on-track, 86-90% sliding, and 85% or below, off-track.</w:t>
      </w:r>
      <w:r>
        <w:rPr>
          <w:rFonts w:ascii="Century Schoolbook" w:hAnsi="Century Schoolbook" w:cstheme="minorHAnsi"/>
          <w:color w:val="000000"/>
          <w:sz w:val="24"/>
          <w:szCs w:val="24"/>
        </w:rPr>
        <w:t xml:space="preserve">  In terms of the number of days, this is 18 days or less for 90%, 19-27 days for sliding, and more than 27 as off-track.  This is roughly 1 day absent for every 8 days in school.  </w:t>
      </w:r>
    </w:p>
    <w:p w:rsidR="00E430F9" w:rsidRDefault="00E430F9" w:rsidP="00F857E1">
      <w:pPr>
        <w:autoSpaceDE w:val="0"/>
        <w:autoSpaceDN w:val="0"/>
        <w:adjustRightInd w:val="0"/>
        <w:ind w:left="360"/>
        <w:rPr>
          <w:rFonts w:ascii="Century Schoolbook" w:hAnsi="Century Schoolbook" w:cstheme="minorHAnsi"/>
          <w:color w:val="000000"/>
          <w:sz w:val="24"/>
          <w:szCs w:val="24"/>
        </w:rPr>
      </w:pPr>
    </w:p>
    <w:p w:rsidR="00197920" w:rsidRPr="00CE7423" w:rsidRDefault="00197920" w:rsidP="00F857E1">
      <w:pPr>
        <w:autoSpaceDE w:val="0"/>
        <w:autoSpaceDN w:val="0"/>
        <w:adjustRightInd w:val="0"/>
        <w:ind w:left="360"/>
        <w:rPr>
          <w:rFonts w:ascii="Century Schoolbook" w:hAnsi="Century Schoolbook" w:cstheme="minorHAnsi"/>
          <w:color w:val="000000"/>
          <w:sz w:val="24"/>
          <w:szCs w:val="24"/>
        </w:rPr>
      </w:pPr>
      <w:r w:rsidRPr="00CE7423">
        <w:rPr>
          <w:rFonts w:ascii="Century Schoolbook" w:hAnsi="Century Schoolbook" w:cstheme="minorHAnsi"/>
          <w:color w:val="000000"/>
          <w:sz w:val="24"/>
          <w:szCs w:val="24"/>
        </w:rPr>
        <w:t xml:space="preserve">In Philadelphia, the Ed Fund/Johns Hopkins research showed that students who came to school less than 80% of the time were much more likely to drop out of school than to be promoted on time and eventually graduate. Other cities have replicated this research, and the off-track threshold varies by city. In almost every city except Philadelphia, a 90% threshold has been significant. </w:t>
      </w:r>
    </w:p>
    <w:p w:rsidR="00197920" w:rsidRPr="00CE7423" w:rsidRDefault="00197920" w:rsidP="00F857E1">
      <w:pPr>
        <w:ind w:left="360"/>
        <w:rPr>
          <w:rFonts w:ascii="Century Schoolbook" w:hAnsi="Century Schoolbook"/>
          <w:sz w:val="24"/>
          <w:szCs w:val="24"/>
        </w:rPr>
      </w:pPr>
    </w:p>
    <w:p w:rsidR="00197920" w:rsidRPr="00CE7423" w:rsidRDefault="00197920" w:rsidP="00F857E1">
      <w:pPr>
        <w:ind w:left="360"/>
        <w:rPr>
          <w:rFonts w:ascii="Century Schoolbook" w:hAnsi="Century Schoolbook"/>
          <w:sz w:val="24"/>
          <w:szCs w:val="24"/>
        </w:rPr>
      </w:pPr>
      <w:r w:rsidRPr="00CE7423">
        <w:rPr>
          <w:rFonts w:ascii="Century Schoolbook" w:hAnsi="Century Schoolbook"/>
          <w:sz w:val="24"/>
          <w:szCs w:val="24"/>
        </w:rPr>
        <w:t xml:space="preserve">When developing your attendance </w:t>
      </w:r>
      <w:r>
        <w:rPr>
          <w:rFonts w:ascii="Century Schoolbook" w:hAnsi="Century Schoolbook"/>
          <w:sz w:val="24"/>
          <w:szCs w:val="24"/>
        </w:rPr>
        <w:t>metric points</w:t>
      </w:r>
      <w:r w:rsidRPr="00CE7423">
        <w:rPr>
          <w:rFonts w:ascii="Century Schoolbook" w:hAnsi="Century Schoolbook"/>
          <w:sz w:val="24"/>
          <w:szCs w:val="24"/>
        </w:rPr>
        <w:t>, you must take into consideration historical attendance data for your school (by grade and whole school totals), as well as the expectations you have for the upcoming year’s attendance.  For example, your last five classes of incoming freshman maintained an 87-91% average daily attendance rate.  As a school, you are committed to ending this year with a 90%+.  Keeping that in mind, you decided on the following tiers:</w:t>
      </w:r>
    </w:p>
    <w:p w:rsidR="00197920" w:rsidRPr="00C03872" w:rsidRDefault="00197920" w:rsidP="00F857E1">
      <w:pPr>
        <w:pStyle w:val="ListParagraph"/>
        <w:numPr>
          <w:ilvl w:val="1"/>
          <w:numId w:val="45"/>
        </w:numPr>
        <w:tabs>
          <w:tab w:val="left" w:pos="720"/>
          <w:tab w:val="left" w:pos="1890"/>
        </w:tabs>
        <w:ind w:left="1800"/>
        <w:rPr>
          <w:rFonts w:ascii="Century Schoolbook" w:hAnsi="Century Schoolbook"/>
          <w:sz w:val="24"/>
          <w:szCs w:val="24"/>
        </w:rPr>
      </w:pPr>
      <w:r w:rsidRPr="00C03872">
        <w:rPr>
          <w:rFonts w:ascii="Century Schoolbook" w:hAnsi="Century Schoolbook"/>
          <w:sz w:val="24"/>
          <w:szCs w:val="24"/>
        </w:rPr>
        <w:t>GREEN:</w:t>
      </w:r>
      <w:r w:rsidRPr="00C03872">
        <w:rPr>
          <w:rFonts w:ascii="Century Schoolbook" w:hAnsi="Century Schoolbook"/>
          <w:sz w:val="24"/>
          <w:szCs w:val="24"/>
        </w:rPr>
        <w:tab/>
        <w:t>0-1 absences per week</w:t>
      </w:r>
    </w:p>
    <w:p w:rsidR="00197920" w:rsidRPr="00C03872" w:rsidRDefault="00197920" w:rsidP="00F857E1">
      <w:pPr>
        <w:pStyle w:val="ListParagraph"/>
        <w:numPr>
          <w:ilvl w:val="1"/>
          <w:numId w:val="45"/>
        </w:numPr>
        <w:tabs>
          <w:tab w:val="left" w:pos="720"/>
          <w:tab w:val="left" w:pos="1890"/>
        </w:tabs>
        <w:ind w:left="1800"/>
        <w:rPr>
          <w:rFonts w:ascii="Century Schoolbook" w:hAnsi="Century Schoolbook"/>
          <w:sz w:val="24"/>
          <w:szCs w:val="24"/>
        </w:rPr>
      </w:pPr>
      <w:r w:rsidRPr="00C03872">
        <w:rPr>
          <w:rFonts w:ascii="Century Schoolbook" w:hAnsi="Century Schoolbook"/>
          <w:sz w:val="24"/>
          <w:szCs w:val="24"/>
        </w:rPr>
        <w:t>YELLOW:</w:t>
      </w:r>
      <w:r w:rsidRPr="00C03872">
        <w:rPr>
          <w:rFonts w:ascii="Century Schoolbook" w:hAnsi="Century Schoolbook"/>
          <w:sz w:val="24"/>
          <w:szCs w:val="24"/>
        </w:rPr>
        <w:tab/>
        <w:t>2 absences per week</w:t>
      </w:r>
    </w:p>
    <w:p w:rsidR="00C03872" w:rsidRPr="00C03872" w:rsidRDefault="00197920" w:rsidP="00F857E1">
      <w:pPr>
        <w:pStyle w:val="ListParagraph"/>
        <w:numPr>
          <w:ilvl w:val="1"/>
          <w:numId w:val="45"/>
        </w:numPr>
        <w:tabs>
          <w:tab w:val="left" w:pos="720"/>
          <w:tab w:val="left" w:pos="1890"/>
        </w:tabs>
        <w:ind w:left="1800"/>
        <w:rPr>
          <w:rFonts w:ascii="Century Schoolbook" w:hAnsi="Century Schoolbook"/>
          <w:sz w:val="24"/>
          <w:szCs w:val="24"/>
        </w:rPr>
      </w:pPr>
      <w:r w:rsidRPr="00C03872">
        <w:rPr>
          <w:rFonts w:ascii="Century Schoolbook" w:hAnsi="Century Schoolbook"/>
          <w:sz w:val="24"/>
          <w:szCs w:val="24"/>
        </w:rPr>
        <w:t>RED:</w:t>
      </w:r>
      <w:r w:rsidRPr="00C03872">
        <w:rPr>
          <w:rFonts w:ascii="Century Schoolbook" w:hAnsi="Century Schoolbook"/>
          <w:sz w:val="24"/>
          <w:szCs w:val="24"/>
        </w:rPr>
        <w:tab/>
      </w:r>
      <w:r w:rsidR="00C03872">
        <w:rPr>
          <w:rFonts w:ascii="Century Schoolbook" w:hAnsi="Century Schoolbook"/>
          <w:sz w:val="24"/>
          <w:szCs w:val="24"/>
        </w:rPr>
        <w:tab/>
      </w:r>
      <w:r w:rsidRPr="00C03872">
        <w:rPr>
          <w:rFonts w:ascii="Century Schoolbook" w:hAnsi="Century Schoolbook"/>
          <w:sz w:val="24"/>
          <w:szCs w:val="24"/>
        </w:rPr>
        <w:t>3 absences+ per week</w:t>
      </w:r>
    </w:p>
    <w:p w:rsidR="00197920" w:rsidRDefault="00197920" w:rsidP="00F857E1">
      <w:pPr>
        <w:ind w:left="360"/>
        <w:rPr>
          <w:rFonts w:ascii="Century Schoolbook" w:hAnsi="Century Schoolbook"/>
          <w:b/>
          <w:sz w:val="24"/>
          <w:szCs w:val="24"/>
        </w:rPr>
      </w:pPr>
    </w:p>
    <w:p w:rsidR="00E430F9" w:rsidRPr="00CE7423" w:rsidRDefault="00E430F9" w:rsidP="00F857E1">
      <w:pPr>
        <w:ind w:left="360"/>
        <w:rPr>
          <w:rFonts w:ascii="Century Schoolbook" w:hAnsi="Century Schoolbook"/>
          <w:b/>
          <w:sz w:val="24"/>
          <w:szCs w:val="24"/>
        </w:rPr>
      </w:pPr>
    </w:p>
    <w:p w:rsidR="00197920" w:rsidRPr="00CE7423" w:rsidRDefault="00197920" w:rsidP="00F857E1">
      <w:pPr>
        <w:ind w:left="360"/>
        <w:rPr>
          <w:rFonts w:ascii="Century Schoolbook" w:hAnsi="Century Schoolbook"/>
          <w:b/>
          <w:sz w:val="24"/>
          <w:szCs w:val="24"/>
          <w:u w:val="single"/>
        </w:rPr>
      </w:pPr>
      <w:r w:rsidRPr="00CE7423">
        <w:rPr>
          <w:rFonts w:ascii="Century Schoolbook" w:hAnsi="Century Schoolbook"/>
          <w:b/>
          <w:sz w:val="24"/>
          <w:szCs w:val="24"/>
          <w:u w:val="single"/>
        </w:rPr>
        <w:t>Behavior</w:t>
      </w:r>
    </w:p>
    <w:p w:rsidR="00197920" w:rsidRDefault="00197920" w:rsidP="00F857E1">
      <w:pPr>
        <w:ind w:left="360"/>
        <w:rPr>
          <w:rFonts w:ascii="Century Schoolbook" w:hAnsi="Century Schoolbook"/>
          <w:sz w:val="24"/>
          <w:szCs w:val="24"/>
        </w:rPr>
      </w:pPr>
      <w:r w:rsidRPr="00CE7423">
        <w:rPr>
          <w:rFonts w:ascii="Century Schoolbook" w:hAnsi="Century Schoolbook"/>
          <w:sz w:val="24"/>
          <w:szCs w:val="24"/>
        </w:rPr>
        <w:t>Behavior quantifiers can be very subjective, and there are many educators who feel very strong</w:t>
      </w:r>
      <w:r>
        <w:rPr>
          <w:rFonts w:ascii="Century Schoolbook" w:hAnsi="Century Schoolbook"/>
          <w:sz w:val="24"/>
          <w:szCs w:val="24"/>
        </w:rPr>
        <w:t>ly</w:t>
      </w:r>
      <w:r w:rsidRPr="00CE7423">
        <w:rPr>
          <w:rFonts w:ascii="Century Schoolbook" w:hAnsi="Century Schoolbook"/>
          <w:sz w:val="24"/>
          <w:szCs w:val="24"/>
        </w:rPr>
        <w:t xml:space="preserve"> about what is and what is not acceptable in the classroom, so it is extremely important that your  teams get on the same page regarding what should be considered “</w:t>
      </w:r>
      <w:r>
        <w:rPr>
          <w:rFonts w:ascii="Century Schoolbook" w:hAnsi="Century Schoolbook"/>
          <w:sz w:val="24"/>
          <w:szCs w:val="24"/>
        </w:rPr>
        <w:t>off-track</w:t>
      </w:r>
      <w:r w:rsidRPr="00CE7423">
        <w:rPr>
          <w:rFonts w:ascii="Century Schoolbook" w:hAnsi="Century Schoolbook"/>
          <w:sz w:val="24"/>
          <w:szCs w:val="24"/>
        </w:rPr>
        <w:t>” prior to the development of your behavior tiers.  (please reference Appendix ## for suggestions of quantifiable behaviors)</w:t>
      </w:r>
      <w:r>
        <w:rPr>
          <w:rFonts w:ascii="Century Schoolbook" w:hAnsi="Century Schoolbook"/>
          <w:sz w:val="24"/>
          <w:szCs w:val="24"/>
        </w:rPr>
        <w:t xml:space="preserve">  In addition, there are a variety of ways that Districts monitor and track behavior in their buildings from a citizenship grade to office referrals, suspensions, and serious incidents.  You will need to first determine what is available and the system that is used to collect this data.</w:t>
      </w:r>
    </w:p>
    <w:p w:rsidR="00197920" w:rsidRDefault="00197920" w:rsidP="00F857E1">
      <w:pPr>
        <w:ind w:left="360"/>
        <w:rPr>
          <w:rFonts w:ascii="Century Schoolbook" w:hAnsi="Century Schoolbook"/>
          <w:color w:val="000000"/>
          <w:sz w:val="24"/>
          <w:szCs w:val="24"/>
        </w:rPr>
      </w:pPr>
    </w:p>
    <w:p w:rsidR="00197920" w:rsidRDefault="00E430F9" w:rsidP="00F857E1">
      <w:pPr>
        <w:ind w:left="360"/>
        <w:rPr>
          <w:rFonts w:ascii="Century Schoolbook" w:hAnsi="Century Schoolbook"/>
          <w:sz w:val="24"/>
          <w:szCs w:val="24"/>
        </w:rPr>
      </w:pPr>
      <w:r>
        <w:rPr>
          <w:rFonts w:ascii="Century Schoolbook" w:hAnsi="Century Schoolbook"/>
          <w:color w:val="000000"/>
          <w:sz w:val="24"/>
          <w:szCs w:val="24"/>
        </w:rPr>
        <w:t xml:space="preserve">Sample #101 shows an EWI report </w:t>
      </w:r>
      <w:r w:rsidR="00197920">
        <w:rPr>
          <w:rFonts w:ascii="Century Schoolbook" w:hAnsi="Century Schoolbook"/>
          <w:color w:val="000000"/>
          <w:sz w:val="24"/>
          <w:szCs w:val="24"/>
        </w:rPr>
        <w:t xml:space="preserve">that used </w:t>
      </w:r>
      <w:r w:rsidR="00197920" w:rsidRPr="00CE7423">
        <w:rPr>
          <w:rFonts w:ascii="Century Schoolbook" w:hAnsi="Century Schoolbook"/>
          <w:color w:val="000000"/>
          <w:sz w:val="24"/>
          <w:szCs w:val="24"/>
        </w:rPr>
        <w:t xml:space="preserve">negative behavior comments from report cards. This information, which appears on student report cards, </w:t>
      </w:r>
      <w:r>
        <w:rPr>
          <w:rFonts w:ascii="Century Schoolbook" w:hAnsi="Century Schoolbook"/>
          <w:color w:val="000000"/>
          <w:sz w:val="24"/>
          <w:szCs w:val="24"/>
        </w:rPr>
        <w:t>was collected</w:t>
      </w:r>
      <w:r w:rsidR="00197920" w:rsidRPr="00CE7423">
        <w:rPr>
          <w:rFonts w:ascii="Century Schoolbook" w:hAnsi="Century Schoolbook"/>
          <w:color w:val="000000"/>
          <w:sz w:val="24"/>
          <w:szCs w:val="24"/>
        </w:rPr>
        <w:t xml:space="preserve"> every marking period</w:t>
      </w:r>
      <w:r>
        <w:rPr>
          <w:rFonts w:ascii="Century Schoolbook" w:hAnsi="Century Schoolbook"/>
          <w:color w:val="000000"/>
          <w:sz w:val="24"/>
          <w:szCs w:val="24"/>
        </w:rPr>
        <w:t>.  P</w:t>
      </w:r>
      <w:r w:rsidR="00197920" w:rsidRPr="00CE7423">
        <w:rPr>
          <w:rFonts w:ascii="Century Schoolbook" w:hAnsi="Century Schoolbook"/>
          <w:color w:val="000000"/>
          <w:sz w:val="24"/>
          <w:szCs w:val="24"/>
        </w:rPr>
        <w:t xml:space="preserve">ink slips, office referrals, or other measures that indicate continuing or chronic behavioral issues </w:t>
      </w:r>
      <w:r>
        <w:rPr>
          <w:rFonts w:ascii="Century Schoolbook" w:hAnsi="Century Schoolbook"/>
          <w:color w:val="000000"/>
          <w:sz w:val="24"/>
          <w:szCs w:val="24"/>
        </w:rPr>
        <w:t xml:space="preserve">provide a more up to date indication of student behavior.  </w:t>
      </w:r>
      <w:r w:rsidR="00197920" w:rsidRPr="00CE7423">
        <w:rPr>
          <w:rFonts w:ascii="Century Schoolbook" w:hAnsi="Century Schoolbook"/>
          <w:sz w:val="24"/>
          <w:szCs w:val="24"/>
        </w:rPr>
        <w:t>If report card marks are used, those should be compiled at the end of each marking period, with a separate plan established for ongoing monitoring of behavior d</w:t>
      </w:r>
      <w:r>
        <w:rPr>
          <w:rFonts w:ascii="Century Schoolbook" w:hAnsi="Century Schoolbook"/>
          <w:sz w:val="24"/>
          <w:szCs w:val="24"/>
        </w:rPr>
        <w:t>ata in between marking periods.</w:t>
      </w:r>
    </w:p>
    <w:p w:rsidR="00E430F9" w:rsidRDefault="00E430F9" w:rsidP="00F857E1">
      <w:pPr>
        <w:ind w:left="360"/>
        <w:rPr>
          <w:rFonts w:ascii="Century Schoolbook" w:hAnsi="Century Schoolbook"/>
          <w:sz w:val="24"/>
          <w:szCs w:val="24"/>
        </w:rPr>
      </w:pPr>
    </w:p>
    <w:p w:rsidR="00E430F9" w:rsidRPr="00CE7423" w:rsidRDefault="00E430F9" w:rsidP="00F857E1">
      <w:pPr>
        <w:ind w:left="360"/>
        <w:rPr>
          <w:rFonts w:ascii="Century Schoolbook" w:hAnsi="Century Schoolbook"/>
          <w:sz w:val="24"/>
          <w:szCs w:val="24"/>
        </w:rPr>
      </w:pPr>
    </w:p>
    <w:p w:rsidR="00197920" w:rsidRPr="00CE7423" w:rsidRDefault="00E430F9" w:rsidP="00F857E1">
      <w:pPr>
        <w:ind w:left="360"/>
        <w:rPr>
          <w:rFonts w:ascii="Century Schoolbook" w:hAnsi="Century Schoolbook"/>
          <w:b/>
          <w:sz w:val="24"/>
          <w:szCs w:val="24"/>
        </w:rPr>
      </w:pPr>
      <w:r>
        <w:rPr>
          <w:rFonts w:ascii="Century Schoolbook" w:hAnsi="Century Schoolbook"/>
          <w:b/>
          <w:sz w:val="24"/>
          <w:szCs w:val="24"/>
        </w:rPr>
        <w:t>Behavior Data may</w:t>
      </w:r>
      <w:r w:rsidR="00197920" w:rsidRPr="00CE7423">
        <w:rPr>
          <w:rFonts w:ascii="Century Schoolbook" w:hAnsi="Century Schoolbook"/>
          <w:b/>
          <w:sz w:val="24"/>
          <w:szCs w:val="24"/>
        </w:rPr>
        <w:t xml:space="preserve"> include:</w:t>
      </w:r>
    </w:p>
    <w:p w:rsidR="00197920" w:rsidRPr="00E430F9" w:rsidRDefault="00197920" w:rsidP="00F857E1">
      <w:pPr>
        <w:pStyle w:val="ListParagraph"/>
        <w:numPr>
          <w:ilvl w:val="0"/>
          <w:numId w:val="43"/>
        </w:numPr>
        <w:ind w:left="1080"/>
        <w:rPr>
          <w:rFonts w:ascii="Century Schoolbook" w:hAnsi="Century Schoolbook"/>
          <w:sz w:val="24"/>
          <w:szCs w:val="24"/>
        </w:rPr>
      </w:pPr>
      <w:r w:rsidRPr="00E430F9">
        <w:rPr>
          <w:rFonts w:ascii="Century Schoolbook" w:hAnsi="Century Schoolbook"/>
          <w:sz w:val="24"/>
          <w:szCs w:val="24"/>
        </w:rPr>
        <w:t>Number of in school suspensions</w:t>
      </w:r>
    </w:p>
    <w:p w:rsidR="00197920" w:rsidRDefault="00197920" w:rsidP="00F857E1">
      <w:pPr>
        <w:pStyle w:val="ListParagraph"/>
        <w:numPr>
          <w:ilvl w:val="0"/>
          <w:numId w:val="43"/>
        </w:numPr>
        <w:ind w:left="1080"/>
        <w:rPr>
          <w:rFonts w:ascii="Century Schoolbook" w:hAnsi="Century Schoolbook"/>
          <w:sz w:val="24"/>
          <w:szCs w:val="24"/>
        </w:rPr>
      </w:pPr>
      <w:r w:rsidRPr="00E430F9">
        <w:rPr>
          <w:rFonts w:ascii="Century Schoolbook" w:hAnsi="Century Schoolbook"/>
          <w:sz w:val="24"/>
          <w:szCs w:val="24"/>
        </w:rPr>
        <w:t>Number of out of school suspensions</w:t>
      </w:r>
    </w:p>
    <w:p w:rsidR="00E430F9" w:rsidRPr="00E430F9" w:rsidRDefault="00E430F9" w:rsidP="00F857E1">
      <w:pPr>
        <w:pStyle w:val="ListParagraph"/>
        <w:numPr>
          <w:ilvl w:val="0"/>
          <w:numId w:val="43"/>
        </w:numPr>
        <w:ind w:left="1080"/>
        <w:rPr>
          <w:rFonts w:ascii="Century Schoolbook" w:hAnsi="Century Schoolbook"/>
          <w:sz w:val="24"/>
          <w:szCs w:val="24"/>
        </w:rPr>
      </w:pPr>
      <w:r>
        <w:rPr>
          <w:rFonts w:ascii="Century Schoolbook" w:hAnsi="Century Schoolbook"/>
          <w:sz w:val="24"/>
          <w:szCs w:val="24"/>
        </w:rPr>
        <w:t>Number of suspension days</w:t>
      </w:r>
    </w:p>
    <w:p w:rsidR="00197920" w:rsidRPr="00E430F9" w:rsidRDefault="00197920" w:rsidP="00F857E1">
      <w:pPr>
        <w:pStyle w:val="ListParagraph"/>
        <w:numPr>
          <w:ilvl w:val="0"/>
          <w:numId w:val="43"/>
        </w:numPr>
        <w:ind w:left="1080"/>
        <w:rPr>
          <w:rFonts w:ascii="Century Schoolbook" w:hAnsi="Century Schoolbook"/>
          <w:sz w:val="24"/>
          <w:szCs w:val="24"/>
        </w:rPr>
      </w:pPr>
      <w:r w:rsidRPr="00E430F9">
        <w:rPr>
          <w:rFonts w:ascii="Century Schoolbook" w:hAnsi="Century Schoolbook"/>
          <w:sz w:val="24"/>
          <w:szCs w:val="24"/>
        </w:rPr>
        <w:t>Number of positive and negative comments on a report card</w:t>
      </w:r>
    </w:p>
    <w:p w:rsidR="00197920" w:rsidRDefault="00197920" w:rsidP="00F857E1">
      <w:pPr>
        <w:pStyle w:val="ListParagraph"/>
        <w:numPr>
          <w:ilvl w:val="0"/>
          <w:numId w:val="43"/>
        </w:numPr>
        <w:ind w:left="1080"/>
        <w:rPr>
          <w:rFonts w:ascii="Century Schoolbook" w:hAnsi="Century Schoolbook"/>
          <w:sz w:val="24"/>
          <w:szCs w:val="24"/>
        </w:rPr>
      </w:pPr>
      <w:r w:rsidRPr="00E430F9">
        <w:rPr>
          <w:rFonts w:ascii="Century Schoolbook" w:hAnsi="Century Schoolbook"/>
          <w:sz w:val="24"/>
          <w:szCs w:val="24"/>
        </w:rPr>
        <w:t>Number of office referrals</w:t>
      </w:r>
    </w:p>
    <w:p w:rsidR="00E430F9" w:rsidRPr="00E430F9" w:rsidRDefault="00E430F9" w:rsidP="00F857E1">
      <w:pPr>
        <w:pStyle w:val="ListParagraph"/>
        <w:numPr>
          <w:ilvl w:val="0"/>
          <w:numId w:val="43"/>
        </w:numPr>
        <w:ind w:left="1080"/>
        <w:rPr>
          <w:rFonts w:ascii="Century Schoolbook" w:hAnsi="Century Schoolbook"/>
          <w:sz w:val="24"/>
          <w:szCs w:val="24"/>
        </w:rPr>
      </w:pPr>
      <w:r>
        <w:rPr>
          <w:rFonts w:ascii="Century Schoolbook" w:hAnsi="Century Schoolbook"/>
          <w:sz w:val="24"/>
          <w:szCs w:val="24"/>
        </w:rPr>
        <w:t>Number of team referrals</w:t>
      </w:r>
    </w:p>
    <w:p w:rsidR="00197920" w:rsidRPr="00CE7423" w:rsidRDefault="00197920" w:rsidP="00F857E1">
      <w:pPr>
        <w:ind w:left="360"/>
        <w:rPr>
          <w:rFonts w:ascii="Century Schoolbook" w:hAnsi="Century Schoolbook"/>
          <w:sz w:val="24"/>
          <w:szCs w:val="24"/>
        </w:rPr>
      </w:pPr>
    </w:p>
    <w:p w:rsidR="00197920" w:rsidRPr="00CE7423" w:rsidRDefault="00197920" w:rsidP="00F857E1">
      <w:pPr>
        <w:autoSpaceDE w:val="0"/>
        <w:autoSpaceDN w:val="0"/>
        <w:adjustRightInd w:val="0"/>
        <w:ind w:left="360"/>
        <w:rPr>
          <w:rFonts w:ascii="Century Schoolbook" w:hAnsi="Century Schoolbook" w:cs="Trebuchet MS"/>
          <w:color w:val="000000"/>
          <w:sz w:val="24"/>
          <w:szCs w:val="24"/>
        </w:rPr>
      </w:pPr>
      <w:r w:rsidRPr="00CE7423">
        <w:rPr>
          <w:rFonts w:ascii="Century Schoolbook" w:hAnsi="Century Schoolbook" w:cstheme="minorHAnsi"/>
          <w:color w:val="000000"/>
          <w:sz w:val="24"/>
          <w:szCs w:val="24"/>
        </w:rPr>
        <w:t xml:space="preserve">In Philadelphia, the Ed Fund/Johns Hopkins research found that students earning a final negative behavior mark were much more likely to drop out than to be promoted on time and eventually graduate. </w:t>
      </w:r>
      <w:r w:rsidR="00E430F9">
        <w:rPr>
          <w:rFonts w:ascii="Century Schoolbook" w:hAnsi="Century Schoolbook" w:cstheme="minorHAnsi"/>
          <w:color w:val="000000"/>
          <w:sz w:val="24"/>
          <w:szCs w:val="24"/>
        </w:rPr>
        <w:t xml:space="preserve"> U</w:t>
      </w:r>
      <w:r w:rsidRPr="00CE7423">
        <w:rPr>
          <w:rFonts w:ascii="Century Schoolbook" w:hAnsi="Century Schoolbook" w:cstheme="minorHAnsi"/>
          <w:color w:val="000000"/>
          <w:sz w:val="24"/>
          <w:szCs w:val="24"/>
        </w:rPr>
        <w:t>sing metrics that represent mild, sustained behav</w:t>
      </w:r>
      <w:r w:rsidR="00E430F9">
        <w:rPr>
          <w:rFonts w:ascii="Century Schoolbook" w:hAnsi="Century Schoolbook" w:cstheme="minorHAnsi"/>
          <w:color w:val="000000"/>
          <w:sz w:val="24"/>
          <w:szCs w:val="24"/>
        </w:rPr>
        <w:t xml:space="preserve">ior (e.g., behavior comments, </w:t>
      </w:r>
      <w:r w:rsidRPr="00CE7423">
        <w:rPr>
          <w:rFonts w:ascii="Century Schoolbook" w:hAnsi="Century Schoolbook" w:cstheme="minorHAnsi"/>
          <w:color w:val="000000"/>
          <w:sz w:val="24"/>
          <w:szCs w:val="24"/>
        </w:rPr>
        <w:t>a poor behavior mark</w:t>
      </w:r>
      <w:r w:rsidR="00E430F9">
        <w:rPr>
          <w:rFonts w:ascii="Century Schoolbook" w:hAnsi="Century Schoolbook" w:cstheme="minorHAnsi"/>
          <w:color w:val="000000"/>
          <w:sz w:val="24"/>
          <w:szCs w:val="24"/>
        </w:rPr>
        <w:t>, or office referral</w:t>
      </w:r>
      <w:r w:rsidRPr="00CE7423">
        <w:rPr>
          <w:rFonts w:ascii="Century Schoolbook" w:hAnsi="Century Schoolbook" w:cstheme="minorHAnsi"/>
          <w:color w:val="000000"/>
          <w:sz w:val="24"/>
          <w:szCs w:val="24"/>
        </w:rPr>
        <w:t>), rather than suspensions or pink slips, which are more episodic</w:t>
      </w:r>
      <w:r>
        <w:rPr>
          <w:rFonts w:ascii="Century Schoolbook" w:hAnsi="Century Schoolbook" w:cstheme="minorHAnsi"/>
          <w:color w:val="000000"/>
          <w:sz w:val="24"/>
          <w:szCs w:val="24"/>
        </w:rPr>
        <w:t xml:space="preserve">, </w:t>
      </w:r>
      <w:r w:rsidR="00C03872">
        <w:rPr>
          <w:rFonts w:ascii="Century Schoolbook" w:hAnsi="Century Schoolbook" w:cstheme="minorHAnsi"/>
          <w:color w:val="000000"/>
          <w:sz w:val="24"/>
          <w:szCs w:val="24"/>
        </w:rPr>
        <w:t xml:space="preserve">is beneficial </w:t>
      </w:r>
      <w:r>
        <w:rPr>
          <w:rFonts w:ascii="Century Schoolbook" w:hAnsi="Century Schoolbook" w:cstheme="minorHAnsi"/>
          <w:color w:val="000000"/>
          <w:sz w:val="24"/>
          <w:szCs w:val="24"/>
        </w:rPr>
        <w:t>as these have been shown to be more predictive of future dropouts</w:t>
      </w:r>
      <w:r w:rsidR="00C03872">
        <w:rPr>
          <w:rFonts w:ascii="Century Schoolbook" w:hAnsi="Century Schoolbook" w:cstheme="minorHAnsi"/>
          <w:color w:val="000000"/>
          <w:sz w:val="24"/>
          <w:szCs w:val="24"/>
        </w:rPr>
        <w:t>. If your</w:t>
      </w:r>
      <w:r w:rsidRPr="00CE7423">
        <w:rPr>
          <w:rFonts w:ascii="Century Schoolbook" w:hAnsi="Century Schoolbook" w:cstheme="minorHAnsi"/>
          <w:color w:val="000000"/>
          <w:sz w:val="24"/>
          <w:szCs w:val="24"/>
        </w:rPr>
        <w:t xml:space="preserve"> school does not collect behavior comments or marks, other indicators may be possible. </w:t>
      </w:r>
    </w:p>
    <w:p w:rsidR="00197920" w:rsidRPr="00CE7423" w:rsidRDefault="00197920" w:rsidP="00F857E1">
      <w:pPr>
        <w:ind w:left="360"/>
        <w:rPr>
          <w:rFonts w:ascii="Century Schoolbook" w:hAnsi="Century Schoolbook"/>
          <w:sz w:val="24"/>
          <w:szCs w:val="24"/>
        </w:rPr>
      </w:pPr>
    </w:p>
    <w:p w:rsidR="00197920" w:rsidRDefault="00EA2AC5" w:rsidP="00F857E1">
      <w:pPr>
        <w:ind w:left="360"/>
        <w:rPr>
          <w:rFonts w:ascii="Century Schoolbook" w:hAnsi="Century Schoolbook"/>
          <w:b/>
          <w:sz w:val="24"/>
          <w:szCs w:val="24"/>
          <w:u w:val="single"/>
        </w:rPr>
      </w:pPr>
      <w:r w:rsidRPr="00EA2AC5">
        <w:rPr>
          <w:rFonts w:ascii="Century Schoolbook" w:hAnsi="Century Schoolbook"/>
          <w:b/>
          <w:noProof/>
          <w:sz w:val="24"/>
          <w:szCs w:val="24"/>
        </w:rPr>
      </w:r>
      <w:r w:rsidRPr="00EA2AC5">
        <w:rPr>
          <w:rFonts w:ascii="Century Schoolbook" w:hAnsi="Century Schoolbook"/>
          <w:b/>
          <w:noProof/>
          <w:sz w:val="24"/>
          <w:szCs w:val="24"/>
        </w:rPr>
        <w:pict>
          <v:rect id="Rectangle 47" o:spid="_x0000_s1064" style="width:479.7pt;height:355.3pt;visibility:visible;mso-position-horizontal-relative:char;mso-position-vertical-relative:lin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" filled="f" strokecolor="black [3213]" strokeweight="2pt">
            <v:path arrowok="t"/>
            <v:textbox>
              <w:txbxContent>
                <w:p w:rsidR="00457CB2" w:rsidRDefault="00457CB2" w:rsidP="0029179F">
                  <w:pPr>
                    <w:jc w:val="center"/>
                    <w:rPr>
                      <w:rFonts w:ascii="Century Schoolbook" w:hAnsi="Century Schoolbook"/>
                      <w:color w:val="000000" w:themeColor="text1"/>
                      <w:sz w:val="24"/>
                      <w:szCs w:val="24"/>
                    </w:rPr>
                  </w:pPr>
                  <w:r w:rsidRPr="0029179F">
                    <w:rPr>
                      <w:rFonts w:ascii="Century Schoolbook" w:hAnsi="Century Schoolbook"/>
                      <w:color w:val="000000" w:themeColor="text1"/>
                      <w:sz w:val="24"/>
                      <w:szCs w:val="24"/>
                    </w:rPr>
                    <w:t>Comments from Teachers using an EWI System in their School</w:t>
                  </w:r>
                </w:p>
                <w:p w:rsidR="00457CB2" w:rsidRPr="0029179F" w:rsidRDefault="00457CB2" w:rsidP="0029179F">
                  <w:pPr>
                    <w:jc w:val="center"/>
                    <w:rPr>
                      <w:rFonts w:ascii="Century Schoolbook" w:hAnsi="Century Schoolbook"/>
                      <w:color w:val="000000" w:themeColor="text1"/>
                      <w:sz w:val="24"/>
                      <w:szCs w:val="24"/>
                    </w:rPr>
                  </w:pPr>
                </w:p>
                <w:p w:rsidR="00457CB2" w:rsidRPr="0029179F" w:rsidRDefault="00457CB2" w:rsidP="0029179F">
                  <w:pPr>
                    <w:rPr>
                      <w:rFonts w:ascii="Century Schoolbook" w:hAnsi="Century Schoolbook"/>
                      <w:color w:val="000000" w:themeColor="text1"/>
                      <w:sz w:val="24"/>
                      <w:szCs w:val="24"/>
                    </w:rPr>
                  </w:pPr>
                  <w:r w:rsidRPr="0029179F">
                    <w:rPr>
                      <w:rFonts w:ascii="Century Schoolbook" w:hAnsi="Century Schoolbook"/>
                      <w:color w:val="000000" w:themeColor="text1"/>
                      <w:sz w:val="24"/>
                      <w:szCs w:val="24"/>
                    </w:rPr>
                    <w:t>Teacher Comments about Identifying Students by Behavior</w:t>
                  </w:r>
                </w:p>
                <w:p w:rsidR="00457CB2" w:rsidRPr="0029179F" w:rsidRDefault="00457CB2" w:rsidP="0029179F">
                  <w:pPr>
                    <w:pStyle w:val="ListParagraph"/>
                    <w:spacing w:line="276" w:lineRule="auto"/>
                    <w:rPr>
                      <w:rFonts w:ascii="Century Schoolbook" w:hAnsi="Century Schoolbook"/>
                      <w:color w:val="000000" w:themeColor="text1"/>
                      <w:sz w:val="24"/>
                      <w:szCs w:val="24"/>
                    </w:rPr>
                  </w:pPr>
                  <w:r>
                    <w:rPr>
                      <w:rFonts w:ascii="Century Schoolbook" w:hAnsi="Century Schoolbook"/>
                      <w:color w:val="000000" w:themeColor="text1"/>
                      <w:sz w:val="24"/>
                      <w:szCs w:val="24"/>
                    </w:rPr>
                    <w:t>“</w:t>
                  </w:r>
                  <w:r w:rsidRPr="0029179F">
                    <w:rPr>
                      <w:rFonts w:ascii="Century Schoolbook" w:hAnsi="Century Schoolbook"/>
                      <w:color w:val="000000" w:themeColor="text1"/>
                      <w:sz w:val="24"/>
                      <w:szCs w:val="24"/>
                    </w:rPr>
                    <w:t>Severe behavior problems generally get the most attention, usually based on behavior first and foremost.</w:t>
                  </w:r>
                  <w:r>
                    <w:rPr>
                      <w:rFonts w:ascii="Century Schoolbook" w:hAnsi="Century Schoolbook"/>
                      <w:color w:val="000000" w:themeColor="text1"/>
                      <w:sz w:val="24"/>
                      <w:szCs w:val="24"/>
                    </w:rPr>
                    <w:t>”</w:t>
                  </w:r>
                </w:p>
                <w:p w:rsidR="00457CB2" w:rsidRPr="0029179F" w:rsidRDefault="00457CB2" w:rsidP="00272FA5">
                  <w:pPr>
                    <w:pStyle w:val="ListParagraph"/>
                    <w:numPr>
                      <w:ilvl w:val="0"/>
                      <w:numId w:val="33"/>
                    </w:numPr>
                    <w:spacing w:line="276" w:lineRule="auto"/>
                    <w:rPr>
                      <w:rFonts w:ascii="Century Schoolbook" w:hAnsi="Century Schoolbook"/>
                      <w:color w:val="000000" w:themeColor="text1"/>
                      <w:sz w:val="24"/>
                      <w:szCs w:val="24"/>
                    </w:rPr>
                  </w:pPr>
                  <w:r>
                    <w:rPr>
                      <w:rFonts w:ascii="Century Schoolbook" w:hAnsi="Century Schoolbook"/>
                      <w:color w:val="000000" w:themeColor="text1"/>
                      <w:sz w:val="24"/>
                      <w:szCs w:val="24"/>
                    </w:rPr>
                    <w:t>“</w:t>
                  </w:r>
                  <w:r w:rsidRPr="0029179F">
                    <w:rPr>
                      <w:rFonts w:ascii="Century Schoolbook" w:hAnsi="Century Schoolbook"/>
                      <w:color w:val="000000" w:themeColor="text1"/>
                      <w:sz w:val="24"/>
                      <w:szCs w:val="24"/>
                    </w:rPr>
                    <w:t>Most of the conversation is around behavior especially students with anger issues, fighting, acting out, or disruptive.</w:t>
                  </w:r>
                  <w:r>
                    <w:rPr>
                      <w:rFonts w:ascii="Century Schoolbook" w:hAnsi="Century Schoolbook"/>
                      <w:color w:val="000000" w:themeColor="text1"/>
                      <w:sz w:val="24"/>
                      <w:szCs w:val="24"/>
                    </w:rPr>
                    <w:t>”</w:t>
                  </w:r>
                </w:p>
                <w:p w:rsidR="00457CB2" w:rsidRPr="0029179F" w:rsidRDefault="00457CB2" w:rsidP="00272FA5">
                  <w:pPr>
                    <w:pStyle w:val="ListParagraph"/>
                    <w:numPr>
                      <w:ilvl w:val="0"/>
                      <w:numId w:val="33"/>
                    </w:numPr>
                    <w:spacing w:line="276" w:lineRule="auto"/>
                    <w:rPr>
                      <w:rFonts w:ascii="Century Schoolbook" w:hAnsi="Century Schoolbook"/>
                      <w:color w:val="000000" w:themeColor="text1"/>
                      <w:sz w:val="24"/>
                      <w:szCs w:val="24"/>
                    </w:rPr>
                  </w:pPr>
                  <w:r w:rsidRPr="0029179F">
                    <w:rPr>
                      <w:rFonts w:ascii="Century Schoolbook" w:hAnsi="Century Schoolbook"/>
                      <w:color w:val="000000" w:themeColor="text1"/>
                      <w:sz w:val="24"/>
                      <w:szCs w:val="24"/>
                    </w:rPr>
                    <w:t>Sometimes we have to redirect to students who don’t usually get discussed because they do not have behavior issues, but are doing poorly; we are now trying to hone in on the quieter kids</w:t>
                  </w:r>
                </w:p>
                <w:p w:rsidR="00457CB2" w:rsidRPr="0029179F" w:rsidRDefault="00457CB2" w:rsidP="00272FA5">
                  <w:pPr>
                    <w:pStyle w:val="ListParagraph"/>
                    <w:numPr>
                      <w:ilvl w:val="0"/>
                      <w:numId w:val="33"/>
                    </w:numPr>
                    <w:spacing w:line="276" w:lineRule="auto"/>
                    <w:rPr>
                      <w:rFonts w:ascii="Century Schoolbook" w:hAnsi="Century Schoolbook"/>
                      <w:color w:val="000000" w:themeColor="text1"/>
                      <w:sz w:val="24"/>
                      <w:szCs w:val="24"/>
                    </w:rPr>
                  </w:pPr>
                  <w:r w:rsidRPr="0029179F">
                    <w:rPr>
                      <w:rFonts w:ascii="Century Schoolbook" w:hAnsi="Century Schoolbook"/>
                      <w:color w:val="000000" w:themeColor="text1"/>
                      <w:sz w:val="24"/>
                      <w:szCs w:val="24"/>
                    </w:rPr>
                    <w:t>It is telling when a student acts out of character</w:t>
                  </w:r>
                </w:p>
                <w:p w:rsidR="00457CB2" w:rsidRPr="0029179F" w:rsidRDefault="00457CB2" w:rsidP="00272FA5">
                  <w:pPr>
                    <w:pStyle w:val="ListParagraph"/>
                    <w:numPr>
                      <w:ilvl w:val="0"/>
                      <w:numId w:val="33"/>
                    </w:numPr>
                    <w:spacing w:line="276" w:lineRule="auto"/>
                    <w:rPr>
                      <w:rFonts w:ascii="Century Schoolbook" w:hAnsi="Century Schoolbook"/>
                      <w:color w:val="000000" w:themeColor="text1"/>
                      <w:sz w:val="24"/>
                      <w:szCs w:val="24"/>
                    </w:rPr>
                  </w:pPr>
                  <w:r w:rsidRPr="0029179F">
                    <w:rPr>
                      <w:rFonts w:ascii="Century Schoolbook" w:hAnsi="Century Schoolbook"/>
                      <w:color w:val="000000" w:themeColor="text1"/>
                      <w:sz w:val="24"/>
                      <w:szCs w:val="24"/>
                    </w:rPr>
                    <w:t>Report card comments can be us</w:t>
                  </w:r>
                  <w:r>
                    <w:rPr>
                      <w:rFonts w:ascii="Century Schoolbook" w:hAnsi="Century Schoolbook"/>
                      <w:color w:val="000000" w:themeColor="text1"/>
                      <w:sz w:val="24"/>
                      <w:szCs w:val="24"/>
                    </w:rPr>
                    <w:t>ed to determine behavior issues</w:t>
                  </w:r>
                </w:p>
                <w:p w:rsidR="00457CB2" w:rsidRPr="0029179F" w:rsidRDefault="00457CB2" w:rsidP="00272FA5">
                  <w:pPr>
                    <w:pStyle w:val="ListParagraph"/>
                    <w:numPr>
                      <w:ilvl w:val="0"/>
                      <w:numId w:val="33"/>
                    </w:numPr>
                    <w:spacing w:line="276" w:lineRule="auto"/>
                    <w:rPr>
                      <w:rFonts w:ascii="Century Schoolbook" w:hAnsi="Century Schoolbook"/>
                      <w:color w:val="000000" w:themeColor="text1"/>
                      <w:sz w:val="24"/>
                      <w:szCs w:val="24"/>
                    </w:rPr>
                  </w:pPr>
                  <w:r w:rsidRPr="0029179F">
                    <w:rPr>
                      <w:rFonts w:ascii="Century Schoolbook" w:hAnsi="Century Schoolbook"/>
                      <w:color w:val="000000" w:themeColor="text1"/>
                      <w:sz w:val="24"/>
                      <w:szCs w:val="24"/>
                    </w:rPr>
                    <w:t xml:space="preserve">It is difficult trying to decide what constitutes bad behavior, behavior seems subjective. </w:t>
                  </w:r>
                </w:p>
                <w:p w:rsidR="00457CB2" w:rsidRPr="0029179F" w:rsidRDefault="00457CB2" w:rsidP="00272FA5">
                  <w:pPr>
                    <w:pStyle w:val="ListParagraph"/>
                    <w:numPr>
                      <w:ilvl w:val="0"/>
                      <w:numId w:val="33"/>
                    </w:numPr>
                    <w:spacing w:line="276" w:lineRule="auto"/>
                    <w:rPr>
                      <w:rFonts w:ascii="Century Schoolbook" w:hAnsi="Century Schoolbook"/>
                      <w:color w:val="000000" w:themeColor="text1"/>
                      <w:sz w:val="24"/>
                      <w:szCs w:val="24"/>
                    </w:rPr>
                  </w:pPr>
                  <w:r w:rsidRPr="0029179F">
                    <w:rPr>
                      <w:rFonts w:ascii="Century Schoolbook" w:hAnsi="Century Schoolbook"/>
                      <w:color w:val="000000" w:themeColor="text1"/>
                      <w:sz w:val="24"/>
                      <w:szCs w:val="24"/>
                    </w:rPr>
                    <w:t>If we marked all bad behavior, we would have too many students on the focus list.</w:t>
                  </w:r>
                </w:p>
                <w:p w:rsidR="00457CB2" w:rsidRPr="0029179F" w:rsidRDefault="00457CB2" w:rsidP="0029179F">
                  <w:pPr>
                    <w:rPr>
                      <w:rFonts w:ascii="Century Schoolbook" w:hAnsi="Century Schoolbook"/>
                      <w:color w:val="000000" w:themeColor="text1"/>
                      <w:sz w:val="24"/>
                      <w:szCs w:val="24"/>
                    </w:rPr>
                  </w:pPr>
                  <w:r w:rsidRPr="0029179F">
                    <w:rPr>
                      <w:rFonts w:ascii="Century Schoolbook" w:hAnsi="Century Schoolbook"/>
                      <w:color w:val="000000" w:themeColor="text1"/>
                      <w:sz w:val="24"/>
                      <w:szCs w:val="24"/>
                    </w:rPr>
                    <w:t>Teacher Comments about Identifying Students by Home Life</w:t>
                  </w:r>
                </w:p>
                <w:p w:rsidR="00457CB2" w:rsidRPr="0029179F" w:rsidRDefault="00457CB2" w:rsidP="00272FA5">
                  <w:pPr>
                    <w:pStyle w:val="ListParagraph"/>
                    <w:numPr>
                      <w:ilvl w:val="0"/>
                      <w:numId w:val="34"/>
                    </w:numPr>
                    <w:spacing w:line="276" w:lineRule="auto"/>
                    <w:rPr>
                      <w:rFonts w:ascii="Century Schoolbook" w:hAnsi="Century Schoolbook"/>
                      <w:color w:val="000000" w:themeColor="text1"/>
                      <w:sz w:val="24"/>
                      <w:szCs w:val="24"/>
                    </w:rPr>
                  </w:pPr>
                  <w:r w:rsidRPr="0029179F">
                    <w:rPr>
                      <w:rFonts w:ascii="Century Schoolbook" w:hAnsi="Century Schoolbook"/>
                      <w:color w:val="000000" w:themeColor="text1"/>
                      <w:sz w:val="24"/>
                      <w:szCs w:val="24"/>
                    </w:rPr>
                    <w:t>Interaction between the parents and students can tell you a lot.</w:t>
                  </w:r>
                </w:p>
                <w:p w:rsidR="00457CB2" w:rsidRPr="0029179F" w:rsidRDefault="00457CB2" w:rsidP="00272FA5">
                  <w:pPr>
                    <w:pStyle w:val="ListParagraph"/>
                    <w:numPr>
                      <w:ilvl w:val="0"/>
                      <w:numId w:val="34"/>
                    </w:numPr>
                    <w:spacing w:line="276" w:lineRule="auto"/>
                    <w:rPr>
                      <w:rFonts w:ascii="Century Schoolbook" w:hAnsi="Century Schoolbook"/>
                      <w:color w:val="000000" w:themeColor="text1"/>
                      <w:sz w:val="24"/>
                      <w:szCs w:val="24"/>
                    </w:rPr>
                  </w:pPr>
                  <w:r w:rsidRPr="0029179F">
                    <w:rPr>
                      <w:rFonts w:ascii="Century Schoolbook" w:hAnsi="Century Schoolbook"/>
                      <w:color w:val="000000" w:themeColor="text1"/>
                      <w:sz w:val="24"/>
                      <w:szCs w:val="24"/>
                    </w:rPr>
                    <w:t>Homelessness and family disposition can greatly affect schoolwork.</w:t>
                  </w:r>
                </w:p>
                <w:p w:rsidR="00457CB2" w:rsidRPr="0029179F" w:rsidRDefault="00457CB2" w:rsidP="00272FA5">
                  <w:pPr>
                    <w:pStyle w:val="ListParagraph"/>
                    <w:numPr>
                      <w:ilvl w:val="0"/>
                      <w:numId w:val="34"/>
                    </w:numPr>
                    <w:spacing w:line="276" w:lineRule="auto"/>
                    <w:rPr>
                      <w:rFonts w:ascii="Century Schoolbook" w:hAnsi="Century Schoolbook"/>
                      <w:color w:val="000000" w:themeColor="text1"/>
                      <w:sz w:val="24"/>
                      <w:szCs w:val="24"/>
                    </w:rPr>
                  </w:pPr>
                  <w:r w:rsidRPr="0029179F">
                    <w:rPr>
                      <w:rFonts w:ascii="Century Schoolbook" w:hAnsi="Century Schoolbook"/>
                      <w:color w:val="000000" w:themeColor="text1"/>
                      <w:sz w:val="24"/>
                      <w:szCs w:val="24"/>
                    </w:rPr>
                    <w:t>It is important to note emotional trauma</w:t>
                  </w:r>
                </w:p>
                <w:p w:rsidR="00457CB2" w:rsidRPr="0029179F" w:rsidRDefault="00457CB2" w:rsidP="0029179F">
                  <w:pPr>
                    <w:jc w:val="center"/>
                    <w:rPr>
                      <w:rFonts w:ascii="Century Schoolbook" w:hAnsi="Century Schoolbook"/>
                      <w:color w:val="000000" w:themeColor="text1"/>
                      <w:sz w:val="24"/>
                      <w:szCs w:val="24"/>
                    </w:rPr>
                  </w:pPr>
                </w:p>
              </w:txbxContent>
            </v:textbox>
            <w10:wrap type="none"/>
            <w10:anchorlock/>
          </v:rect>
        </w:pict>
      </w:r>
    </w:p>
    <w:p w:rsidR="00C03872" w:rsidRDefault="00C03872" w:rsidP="00F857E1">
      <w:pPr>
        <w:ind w:left="360"/>
        <w:rPr>
          <w:rFonts w:ascii="Century Schoolbook" w:hAnsi="Century Schoolbook"/>
          <w:b/>
          <w:sz w:val="24"/>
          <w:szCs w:val="24"/>
          <w:u w:val="single"/>
        </w:rPr>
      </w:pPr>
    </w:p>
    <w:p w:rsidR="00C03872" w:rsidRDefault="00C03872" w:rsidP="00F857E1">
      <w:pPr>
        <w:ind w:left="360"/>
        <w:rPr>
          <w:rFonts w:ascii="Century Schoolbook" w:hAnsi="Century Schoolbook"/>
          <w:b/>
          <w:sz w:val="24"/>
          <w:szCs w:val="24"/>
          <w:u w:val="single"/>
        </w:rPr>
      </w:pPr>
    </w:p>
    <w:p w:rsidR="00C03872" w:rsidRDefault="00C03872" w:rsidP="00F857E1">
      <w:pPr>
        <w:ind w:left="360"/>
        <w:rPr>
          <w:rFonts w:ascii="Century Schoolbook" w:hAnsi="Century Schoolbook"/>
          <w:b/>
          <w:sz w:val="24"/>
          <w:szCs w:val="24"/>
          <w:u w:val="single"/>
        </w:rPr>
      </w:pPr>
    </w:p>
    <w:p w:rsidR="00C03872" w:rsidRDefault="00C03872" w:rsidP="00F857E1">
      <w:pPr>
        <w:ind w:left="360"/>
        <w:rPr>
          <w:rFonts w:ascii="Century Schoolbook" w:hAnsi="Century Schoolbook"/>
          <w:b/>
          <w:sz w:val="24"/>
          <w:szCs w:val="24"/>
          <w:u w:val="single"/>
        </w:rPr>
      </w:pPr>
    </w:p>
    <w:p w:rsidR="00C03872" w:rsidRDefault="00C03872" w:rsidP="00F857E1">
      <w:pPr>
        <w:ind w:left="360"/>
        <w:rPr>
          <w:rFonts w:ascii="Century Schoolbook" w:hAnsi="Century Schoolbook"/>
          <w:b/>
          <w:sz w:val="24"/>
          <w:szCs w:val="24"/>
          <w:u w:val="single"/>
        </w:rPr>
      </w:pPr>
    </w:p>
    <w:p w:rsidR="00C03872" w:rsidRDefault="00C03872" w:rsidP="00F857E1">
      <w:pPr>
        <w:ind w:left="360"/>
        <w:rPr>
          <w:rFonts w:ascii="Century Schoolbook" w:hAnsi="Century Schoolbook"/>
          <w:b/>
          <w:sz w:val="24"/>
          <w:szCs w:val="24"/>
          <w:u w:val="single"/>
        </w:rPr>
      </w:pPr>
    </w:p>
    <w:p w:rsidR="00B21083" w:rsidRDefault="00B21083" w:rsidP="00F857E1">
      <w:pPr>
        <w:ind w:left="360"/>
        <w:rPr>
          <w:rFonts w:ascii="Century Schoolbook" w:hAnsi="Century Schoolbook"/>
          <w:b/>
          <w:sz w:val="24"/>
          <w:szCs w:val="24"/>
          <w:u w:val="single"/>
        </w:rPr>
      </w:pPr>
    </w:p>
    <w:p w:rsidR="00B21083" w:rsidRDefault="00B21083" w:rsidP="00F857E1">
      <w:pPr>
        <w:ind w:left="360"/>
        <w:rPr>
          <w:rFonts w:ascii="Century Schoolbook" w:hAnsi="Century Schoolbook"/>
          <w:b/>
          <w:sz w:val="24"/>
          <w:szCs w:val="24"/>
          <w:u w:val="single"/>
        </w:rPr>
      </w:pPr>
    </w:p>
    <w:p w:rsidR="00B21083" w:rsidRDefault="00B21083" w:rsidP="00F857E1">
      <w:pPr>
        <w:ind w:left="360"/>
        <w:rPr>
          <w:rFonts w:ascii="Century Schoolbook" w:hAnsi="Century Schoolbook"/>
          <w:b/>
          <w:sz w:val="24"/>
          <w:szCs w:val="24"/>
          <w:u w:val="single"/>
        </w:rPr>
      </w:pPr>
    </w:p>
    <w:p w:rsidR="00B21083" w:rsidRDefault="00B21083" w:rsidP="00F857E1">
      <w:pPr>
        <w:ind w:left="360"/>
        <w:rPr>
          <w:rFonts w:ascii="Century Schoolbook" w:hAnsi="Century Schoolbook"/>
          <w:b/>
          <w:sz w:val="24"/>
          <w:szCs w:val="24"/>
          <w:u w:val="single"/>
        </w:rPr>
      </w:pPr>
    </w:p>
    <w:p w:rsidR="00B21083" w:rsidRDefault="00B21083" w:rsidP="00F857E1">
      <w:pPr>
        <w:ind w:left="360"/>
        <w:rPr>
          <w:rFonts w:ascii="Century Schoolbook" w:hAnsi="Century Schoolbook"/>
          <w:b/>
          <w:sz w:val="24"/>
          <w:szCs w:val="24"/>
          <w:u w:val="single"/>
        </w:rPr>
      </w:pPr>
    </w:p>
    <w:p w:rsidR="00B21083" w:rsidRDefault="00B21083" w:rsidP="00F857E1">
      <w:pPr>
        <w:ind w:left="360"/>
        <w:rPr>
          <w:rFonts w:ascii="Century Schoolbook" w:hAnsi="Century Schoolbook"/>
          <w:b/>
          <w:sz w:val="24"/>
          <w:szCs w:val="24"/>
          <w:u w:val="single"/>
        </w:rPr>
      </w:pPr>
    </w:p>
    <w:p w:rsidR="00B21083" w:rsidRDefault="00B21083" w:rsidP="00F857E1">
      <w:pPr>
        <w:ind w:left="360"/>
        <w:rPr>
          <w:rFonts w:ascii="Century Schoolbook" w:hAnsi="Century Schoolbook"/>
          <w:b/>
          <w:sz w:val="24"/>
          <w:szCs w:val="24"/>
          <w:u w:val="single"/>
        </w:rPr>
      </w:pPr>
    </w:p>
    <w:p w:rsidR="00B21083" w:rsidRDefault="00B21083" w:rsidP="00F857E1">
      <w:pPr>
        <w:ind w:left="360"/>
        <w:rPr>
          <w:rFonts w:ascii="Century Schoolbook" w:hAnsi="Century Schoolbook"/>
          <w:b/>
          <w:sz w:val="24"/>
          <w:szCs w:val="24"/>
          <w:u w:val="single"/>
        </w:rPr>
      </w:pPr>
    </w:p>
    <w:p w:rsidR="00B21083" w:rsidRDefault="00B21083" w:rsidP="00F857E1">
      <w:pPr>
        <w:ind w:left="360"/>
        <w:rPr>
          <w:rFonts w:ascii="Century Schoolbook" w:hAnsi="Century Schoolbook"/>
          <w:b/>
          <w:sz w:val="24"/>
          <w:szCs w:val="24"/>
          <w:u w:val="single"/>
        </w:rPr>
      </w:pPr>
    </w:p>
    <w:p w:rsidR="00B21083" w:rsidRDefault="00B21083" w:rsidP="00F857E1">
      <w:pPr>
        <w:ind w:left="360"/>
        <w:rPr>
          <w:rFonts w:ascii="Century Schoolbook" w:hAnsi="Century Schoolbook"/>
          <w:b/>
          <w:sz w:val="24"/>
          <w:szCs w:val="24"/>
          <w:u w:val="single"/>
        </w:rPr>
      </w:pPr>
    </w:p>
    <w:p w:rsidR="00B21083" w:rsidRDefault="00B21083" w:rsidP="00F857E1">
      <w:pPr>
        <w:ind w:left="360"/>
        <w:rPr>
          <w:rFonts w:ascii="Century Schoolbook" w:hAnsi="Century Schoolbook"/>
          <w:b/>
          <w:sz w:val="24"/>
          <w:szCs w:val="24"/>
          <w:u w:val="single"/>
        </w:rPr>
      </w:pPr>
    </w:p>
    <w:p w:rsidR="00B21083" w:rsidRDefault="00B21083" w:rsidP="00F857E1">
      <w:pPr>
        <w:ind w:left="360"/>
        <w:rPr>
          <w:rFonts w:ascii="Century Schoolbook" w:hAnsi="Century Schoolbook"/>
          <w:b/>
          <w:sz w:val="24"/>
          <w:szCs w:val="24"/>
          <w:u w:val="single"/>
        </w:rPr>
      </w:pPr>
    </w:p>
    <w:p w:rsidR="00B21083" w:rsidRDefault="00B21083" w:rsidP="00F857E1">
      <w:pPr>
        <w:ind w:left="360"/>
        <w:rPr>
          <w:rFonts w:ascii="Century Schoolbook" w:hAnsi="Century Schoolbook"/>
          <w:b/>
          <w:sz w:val="24"/>
          <w:szCs w:val="24"/>
          <w:u w:val="single"/>
        </w:rPr>
      </w:pPr>
    </w:p>
    <w:p w:rsidR="00B21083" w:rsidRDefault="00B21083" w:rsidP="00F857E1">
      <w:pPr>
        <w:ind w:left="360"/>
        <w:rPr>
          <w:rFonts w:ascii="Century Schoolbook" w:hAnsi="Century Schoolbook"/>
          <w:b/>
          <w:sz w:val="24"/>
          <w:szCs w:val="24"/>
          <w:u w:val="single"/>
        </w:rPr>
      </w:pPr>
    </w:p>
    <w:p w:rsidR="00197920" w:rsidRPr="00CE7423" w:rsidRDefault="00197920" w:rsidP="00F857E1">
      <w:pPr>
        <w:ind w:left="360"/>
        <w:rPr>
          <w:rFonts w:ascii="Century Schoolbook" w:hAnsi="Century Schoolbook"/>
          <w:b/>
          <w:sz w:val="24"/>
          <w:szCs w:val="24"/>
          <w:u w:val="single"/>
        </w:rPr>
      </w:pPr>
      <w:r w:rsidRPr="00CE7423">
        <w:rPr>
          <w:rFonts w:ascii="Century Schoolbook" w:hAnsi="Century Schoolbook"/>
          <w:b/>
          <w:sz w:val="24"/>
          <w:szCs w:val="24"/>
          <w:u w:val="single"/>
        </w:rPr>
        <w:lastRenderedPageBreak/>
        <w:t>Course Performance</w:t>
      </w:r>
    </w:p>
    <w:p w:rsidR="00197920" w:rsidRPr="00C03872" w:rsidRDefault="00197920" w:rsidP="00F857E1">
      <w:pPr>
        <w:ind w:left="360"/>
        <w:rPr>
          <w:rFonts w:ascii="Century Schoolbook" w:hAnsi="Century Schoolbook"/>
          <w:sz w:val="24"/>
          <w:szCs w:val="24"/>
        </w:rPr>
      </w:pPr>
      <w:r w:rsidRPr="00CE7423">
        <w:rPr>
          <w:rFonts w:ascii="Century Schoolbook" w:hAnsi="Century Schoolbook"/>
          <w:sz w:val="24"/>
          <w:szCs w:val="24"/>
        </w:rPr>
        <w:t xml:space="preserve">In the EWI research that has been </w:t>
      </w:r>
      <w:r>
        <w:rPr>
          <w:rFonts w:ascii="Century Schoolbook" w:hAnsi="Century Schoolbook"/>
          <w:sz w:val="24"/>
          <w:szCs w:val="24"/>
        </w:rPr>
        <w:t xml:space="preserve">completed by Johns Hopkins University and others, </w:t>
      </w:r>
      <w:r w:rsidRPr="00CE7423">
        <w:rPr>
          <w:rFonts w:ascii="Century Schoolbook" w:hAnsi="Century Schoolbook"/>
          <w:sz w:val="24"/>
          <w:szCs w:val="24"/>
        </w:rPr>
        <w:t xml:space="preserve">, English and math scores are considered the most “tell tale” subjects into the academic eye of a student; therefore, the examples shown here demonstrate those content areas only.  </w:t>
      </w:r>
      <w:r>
        <w:rPr>
          <w:rFonts w:ascii="Century Schoolbook" w:hAnsi="Century Schoolbook"/>
          <w:sz w:val="24"/>
          <w:szCs w:val="24"/>
        </w:rPr>
        <w:t>However, additional evidence in high schools suggests that failing any one of the core courses has implications for</w:t>
      </w:r>
      <w:r w:rsidR="00C03872">
        <w:rPr>
          <w:rFonts w:ascii="Century Schoolbook" w:hAnsi="Century Schoolbook"/>
          <w:sz w:val="24"/>
          <w:szCs w:val="24"/>
        </w:rPr>
        <w:t xml:space="preserve"> a student remaining on-track to graduation.  Some districts have begun to calculate the predictive nature of benchmark tests on state assessments.</w:t>
      </w:r>
      <w:r w:rsidRPr="00CE7423">
        <w:rPr>
          <w:rFonts w:ascii="Century Schoolbook" w:hAnsi="Century Schoolbook"/>
          <w:color w:val="000000"/>
          <w:sz w:val="24"/>
          <w:szCs w:val="24"/>
        </w:rPr>
        <w:t xml:space="preserve"> </w:t>
      </w:r>
    </w:p>
    <w:p w:rsidR="00197920" w:rsidRPr="00CE7423" w:rsidRDefault="00197920" w:rsidP="00F857E1">
      <w:pPr>
        <w:ind w:left="360"/>
        <w:rPr>
          <w:rFonts w:ascii="Century Schoolbook" w:hAnsi="Century Schoolbook"/>
          <w:sz w:val="24"/>
          <w:szCs w:val="24"/>
        </w:rPr>
      </w:pPr>
    </w:p>
    <w:p w:rsidR="00197920" w:rsidRPr="00CE7423" w:rsidRDefault="00197920" w:rsidP="00F857E1">
      <w:pPr>
        <w:ind w:left="360"/>
        <w:rPr>
          <w:rFonts w:ascii="Century Schoolbook" w:hAnsi="Century Schoolbook"/>
          <w:sz w:val="24"/>
          <w:szCs w:val="24"/>
        </w:rPr>
      </w:pPr>
      <w:r w:rsidRPr="00CE7423">
        <w:rPr>
          <w:rFonts w:ascii="Century Schoolbook" w:hAnsi="Century Schoolbook"/>
          <w:sz w:val="24"/>
          <w:szCs w:val="24"/>
        </w:rPr>
        <w:t>Your school’s tier system will widely depend on your grading system.  In some schools, an “A” is any grade over 90%, while in other schools, an “A” is a 93% and above.  You also have schools that use performance based grading policies, so creation of the tier system here again is based on your school’s grading policies and expectations</w:t>
      </w:r>
      <w:r w:rsidR="00C03872">
        <w:rPr>
          <w:rFonts w:ascii="Century Schoolbook" w:hAnsi="Century Schoolbook"/>
          <w:sz w:val="24"/>
          <w:szCs w:val="24"/>
        </w:rPr>
        <w:t xml:space="preserve"> but whatever the grading scale red flagged students are those at risk of failing the course</w:t>
      </w:r>
      <w:r w:rsidRPr="00CE7423">
        <w:rPr>
          <w:rFonts w:ascii="Century Schoolbook" w:hAnsi="Century Schoolbook"/>
          <w:sz w:val="24"/>
          <w:szCs w:val="24"/>
        </w:rPr>
        <w:t>.  For instance:</w:t>
      </w:r>
    </w:p>
    <w:p w:rsidR="00197920" w:rsidRPr="00CE7423" w:rsidRDefault="00C03872" w:rsidP="00F857E1">
      <w:pPr>
        <w:tabs>
          <w:tab w:val="left" w:pos="720"/>
          <w:tab w:val="left" w:pos="1890"/>
        </w:tabs>
        <w:ind w:left="360"/>
        <w:rPr>
          <w:rFonts w:ascii="Century Schoolbook" w:hAnsi="Century Schoolbook"/>
          <w:sz w:val="24"/>
          <w:szCs w:val="24"/>
        </w:rPr>
      </w:pPr>
      <w:r>
        <w:rPr>
          <w:rFonts w:ascii="Century Schoolbook" w:hAnsi="Century Schoolbook"/>
          <w:sz w:val="24"/>
          <w:szCs w:val="24"/>
        </w:rPr>
        <w:tab/>
      </w:r>
      <w:r w:rsidR="00197920" w:rsidRPr="00CE7423">
        <w:rPr>
          <w:rFonts w:ascii="Century Schoolbook" w:hAnsi="Century Schoolbook"/>
          <w:sz w:val="24"/>
          <w:szCs w:val="24"/>
        </w:rPr>
        <w:tab/>
        <w:t>GREEN:</w:t>
      </w:r>
      <w:r w:rsidR="00197920" w:rsidRPr="00CE7423">
        <w:rPr>
          <w:rFonts w:ascii="Century Schoolbook" w:hAnsi="Century Schoolbook"/>
          <w:sz w:val="24"/>
          <w:szCs w:val="24"/>
        </w:rPr>
        <w:tab/>
        <w:t xml:space="preserve">class grade of 90%-100% </w:t>
      </w:r>
    </w:p>
    <w:p w:rsidR="00197920" w:rsidRPr="00CE7423" w:rsidRDefault="00197920" w:rsidP="00F857E1">
      <w:pPr>
        <w:tabs>
          <w:tab w:val="left" w:pos="720"/>
          <w:tab w:val="left" w:pos="1890"/>
        </w:tabs>
        <w:ind w:left="360"/>
        <w:rPr>
          <w:rFonts w:ascii="Century Schoolbook" w:hAnsi="Century Schoolbook"/>
          <w:sz w:val="24"/>
          <w:szCs w:val="24"/>
        </w:rPr>
      </w:pPr>
      <w:r w:rsidRPr="00CE7423">
        <w:rPr>
          <w:rFonts w:ascii="Century Schoolbook" w:hAnsi="Century Schoolbook"/>
          <w:sz w:val="24"/>
          <w:szCs w:val="24"/>
        </w:rPr>
        <w:tab/>
      </w:r>
      <w:r w:rsidR="00C03872">
        <w:rPr>
          <w:rFonts w:ascii="Century Schoolbook" w:hAnsi="Century Schoolbook"/>
          <w:sz w:val="24"/>
          <w:szCs w:val="24"/>
        </w:rPr>
        <w:tab/>
        <w:t xml:space="preserve">YELLOW: </w:t>
      </w:r>
      <w:r w:rsidRPr="00CE7423">
        <w:rPr>
          <w:rFonts w:ascii="Century Schoolbook" w:hAnsi="Century Schoolbook"/>
          <w:sz w:val="24"/>
          <w:szCs w:val="24"/>
        </w:rPr>
        <w:t>class grade of 80%-89%</w:t>
      </w:r>
    </w:p>
    <w:p w:rsidR="00197920" w:rsidRPr="00CE7423" w:rsidRDefault="00C03872" w:rsidP="00F857E1">
      <w:pPr>
        <w:tabs>
          <w:tab w:val="left" w:pos="1890"/>
        </w:tabs>
        <w:ind w:left="360"/>
        <w:rPr>
          <w:rFonts w:ascii="Century Schoolbook" w:eastAsia="Times New Roman" w:hAnsi="Century Schoolbook" w:cstheme="minorHAnsi"/>
          <w:b/>
          <w:sz w:val="24"/>
          <w:szCs w:val="24"/>
        </w:rPr>
      </w:pPr>
      <w:r>
        <w:rPr>
          <w:rFonts w:ascii="Century Schoolbook" w:hAnsi="Century Schoolbook"/>
          <w:sz w:val="24"/>
          <w:szCs w:val="24"/>
        </w:rPr>
        <w:tab/>
        <w:t xml:space="preserve">RED: </w:t>
      </w:r>
      <w:r w:rsidR="00197920" w:rsidRPr="00CE7423">
        <w:rPr>
          <w:rFonts w:ascii="Century Schoolbook" w:hAnsi="Century Schoolbook"/>
          <w:sz w:val="24"/>
          <w:szCs w:val="24"/>
        </w:rPr>
        <w:t>class grade 79% or below</w:t>
      </w:r>
    </w:p>
    <w:p w:rsidR="00197920" w:rsidRPr="00CE7423" w:rsidRDefault="00197920" w:rsidP="00F857E1">
      <w:pPr>
        <w:ind w:left="360"/>
        <w:rPr>
          <w:rFonts w:ascii="Century Schoolbook" w:hAnsi="Century Schoolbook"/>
          <w:b/>
          <w:sz w:val="24"/>
          <w:szCs w:val="24"/>
        </w:rPr>
      </w:pPr>
    </w:p>
    <w:p w:rsidR="00C03872" w:rsidRDefault="00C03872" w:rsidP="00F857E1">
      <w:pPr>
        <w:ind w:left="360"/>
        <w:rPr>
          <w:rFonts w:ascii="Century Schoolbook" w:hAnsi="Century Schoolbook"/>
          <w:sz w:val="24"/>
          <w:szCs w:val="24"/>
        </w:rPr>
      </w:pPr>
    </w:p>
    <w:p w:rsidR="0029179F" w:rsidRDefault="00EA2AC5" w:rsidP="00F857E1">
      <w:pPr>
        <w:ind w:left="360"/>
        <w:rPr>
          <w:rFonts w:ascii="Century Schoolbook" w:hAnsi="Century Schoolbook"/>
          <w:sz w:val="24"/>
          <w:szCs w:val="24"/>
        </w:rPr>
      </w:pPr>
      <w:r w:rsidRPr="00EA2AC5">
        <w:rPr>
          <w:rFonts w:ascii="Century Schoolbook" w:hAnsi="Century Schoolbook"/>
          <w:b/>
          <w:noProof/>
          <w:sz w:val="24"/>
          <w:szCs w:val="24"/>
        </w:rPr>
        <w:pict>
          <v:rect id="_x0000_s1034" style="position:absolute;left:0;text-align:left;margin-left:-6.55pt;margin-top:7pt;width:475pt;height:267.45pt;z-index:25176473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" filled="f" strokecolor="black [3213]" strokeweight="2pt">
            <v:path arrowok="t"/>
            <v:textbox>
              <w:txbxContent>
                <w:p w:rsidR="00457CB2" w:rsidRPr="0029179F" w:rsidRDefault="00457CB2" w:rsidP="0029179F">
                  <w:pPr>
                    <w:jc w:val="center"/>
                    <w:rPr>
                      <w:rFonts w:ascii="Century Schoolbook" w:hAnsi="Century Schoolbook"/>
                      <w:color w:val="000000" w:themeColor="text1"/>
                      <w:sz w:val="32"/>
                      <w:szCs w:val="32"/>
                    </w:rPr>
                  </w:pPr>
                  <w:r w:rsidRPr="0029179F">
                    <w:rPr>
                      <w:rFonts w:ascii="Century Schoolbook" w:hAnsi="Century Schoolbook"/>
                      <w:color w:val="000000" w:themeColor="text1"/>
                      <w:sz w:val="32"/>
                      <w:szCs w:val="32"/>
                    </w:rPr>
                    <w:t>Comments from Teachers using an EWI System in their School</w:t>
                  </w:r>
                  <w:r>
                    <w:rPr>
                      <w:rFonts w:ascii="Century Schoolbook" w:hAnsi="Century Schoolbook"/>
                      <w:color w:val="000000" w:themeColor="text1"/>
                      <w:sz w:val="32"/>
                      <w:szCs w:val="32"/>
                    </w:rPr>
                    <w:t xml:space="preserve"> – about identifying students by Academic Performance</w:t>
                  </w:r>
                </w:p>
                <w:p w:rsidR="00457CB2" w:rsidRPr="0029179F" w:rsidRDefault="00457CB2" w:rsidP="0029179F">
                  <w:pPr>
                    <w:jc w:val="center"/>
                    <w:rPr>
                      <w:rFonts w:ascii="Century Schoolbook" w:hAnsi="Century Schoolbook"/>
                      <w:color w:val="000000" w:themeColor="text1"/>
                      <w:sz w:val="24"/>
                      <w:szCs w:val="24"/>
                    </w:rPr>
                  </w:pPr>
                </w:p>
                <w:p w:rsidR="00457CB2" w:rsidRPr="0029179F" w:rsidRDefault="00457CB2" w:rsidP="0029179F">
                  <w:pPr>
                    <w:spacing w:line="276" w:lineRule="auto"/>
                    <w:ind w:left="360"/>
                    <w:rPr>
                      <w:rFonts w:ascii="Century Schoolbook" w:hAnsi="Century Schoolbook"/>
                      <w:color w:val="000000" w:themeColor="text1"/>
                      <w:sz w:val="24"/>
                      <w:szCs w:val="24"/>
                    </w:rPr>
                  </w:pPr>
                  <w:r w:rsidRPr="0029179F">
                    <w:rPr>
                      <w:rFonts w:ascii="Century Schoolbook" w:hAnsi="Century Schoolbook"/>
                      <w:color w:val="000000" w:themeColor="text1"/>
                      <w:sz w:val="24"/>
                      <w:szCs w:val="24"/>
                    </w:rPr>
                    <w:t xml:space="preserve"> “At the beginning of the year we look at final grades from the previous year”</w:t>
                  </w:r>
                </w:p>
                <w:p w:rsidR="00457CB2" w:rsidRDefault="00457CB2" w:rsidP="0029179F">
                  <w:pPr>
                    <w:spacing w:line="276" w:lineRule="auto"/>
                    <w:ind w:left="360"/>
                    <w:rPr>
                      <w:rFonts w:ascii="Century Schoolbook" w:hAnsi="Century Schoolbook"/>
                      <w:color w:val="000000" w:themeColor="text1"/>
                      <w:sz w:val="24"/>
                      <w:szCs w:val="24"/>
                    </w:rPr>
                  </w:pPr>
                </w:p>
                <w:p w:rsidR="00457CB2" w:rsidRPr="0029179F" w:rsidRDefault="00457CB2" w:rsidP="0029179F">
                  <w:pPr>
                    <w:spacing w:line="276" w:lineRule="auto"/>
                    <w:ind w:left="360"/>
                    <w:rPr>
                      <w:rFonts w:ascii="Century Schoolbook" w:hAnsi="Century Schoolbook"/>
                      <w:color w:val="000000" w:themeColor="text1"/>
                      <w:sz w:val="24"/>
                      <w:szCs w:val="24"/>
                    </w:rPr>
                  </w:pPr>
                  <w:r w:rsidRPr="0029179F">
                    <w:rPr>
                      <w:rFonts w:ascii="Century Schoolbook" w:hAnsi="Century Schoolbook"/>
                      <w:color w:val="000000" w:themeColor="text1"/>
                      <w:sz w:val="24"/>
                      <w:szCs w:val="24"/>
                    </w:rPr>
                    <w:t>“Grades are more important than standardized test scores and show change quicker”</w:t>
                  </w:r>
                </w:p>
                <w:p w:rsidR="00457CB2" w:rsidRDefault="00457CB2" w:rsidP="0029179F">
                  <w:pPr>
                    <w:spacing w:line="276" w:lineRule="auto"/>
                    <w:ind w:left="360"/>
                    <w:rPr>
                      <w:rFonts w:ascii="Century Schoolbook" w:hAnsi="Century Schoolbook"/>
                      <w:color w:val="000000" w:themeColor="text1"/>
                      <w:sz w:val="24"/>
                      <w:szCs w:val="24"/>
                    </w:rPr>
                  </w:pPr>
                </w:p>
                <w:p w:rsidR="00457CB2" w:rsidRPr="0029179F" w:rsidRDefault="00457CB2" w:rsidP="0029179F">
                  <w:pPr>
                    <w:spacing w:line="276" w:lineRule="auto"/>
                    <w:ind w:left="360"/>
                    <w:rPr>
                      <w:rFonts w:ascii="Century Schoolbook" w:hAnsi="Century Schoolbook"/>
                      <w:color w:val="000000" w:themeColor="text1"/>
                      <w:sz w:val="24"/>
                      <w:szCs w:val="24"/>
                    </w:rPr>
                  </w:pPr>
                  <w:r w:rsidRPr="0029179F">
                    <w:rPr>
                      <w:rFonts w:ascii="Century Schoolbook" w:hAnsi="Century Schoolbook"/>
                      <w:color w:val="000000" w:themeColor="text1"/>
                      <w:sz w:val="24"/>
                      <w:szCs w:val="24"/>
                    </w:rPr>
                    <w:t>“A problem can arise when there are discrepancies between test scores and grades”</w:t>
                  </w:r>
                </w:p>
                <w:p w:rsidR="00457CB2" w:rsidRDefault="00457CB2" w:rsidP="0029179F">
                  <w:pPr>
                    <w:spacing w:line="276" w:lineRule="auto"/>
                    <w:ind w:left="360"/>
                    <w:rPr>
                      <w:rFonts w:ascii="Century Schoolbook" w:hAnsi="Century Schoolbook"/>
                      <w:color w:val="000000" w:themeColor="text1"/>
                      <w:sz w:val="24"/>
                      <w:szCs w:val="24"/>
                    </w:rPr>
                  </w:pPr>
                </w:p>
                <w:p w:rsidR="00457CB2" w:rsidRPr="0029179F" w:rsidRDefault="00457CB2" w:rsidP="0029179F">
                  <w:pPr>
                    <w:spacing w:line="276" w:lineRule="auto"/>
                    <w:ind w:left="360"/>
                    <w:rPr>
                      <w:rFonts w:ascii="Century Schoolbook" w:hAnsi="Century Schoolbook"/>
                      <w:color w:val="000000" w:themeColor="text1"/>
                      <w:sz w:val="24"/>
                      <w:szCs w:val="24"/>
                    </w:rPr>
                  </w:pPr>
                  <w:r w:rsidRPr="0029179F">
                    <w:rPr>
                      <w:rFonts w:ascii="Century Schoolbook" w:hAnsi="Century Schoolbook"/>
                      <w:color w:val="000000" w:themeColor="text1"/>
                      <w:sz w:val="24"/>
                      <w:szCs w:val="24"/>
                    </w:rPr>
                    <w:t>“Quality and completion of classwork and homework is very important to examine.”</w:t>
                  </w:r>
                </w:p>
                <w:p w:rsidR="00457CB2" w:rsidRDefault="00457CB2" w:rsidP="0029179F">
                  <w:pPr>
                    <w:spacing w:line="276" w:lineRule="auto"/>
                    <w:ind w:left="360"/>
                    <w:rPr>
                      <w:rFonts w:ascii="Century Schoolbook" w:hAnsi="Century Schoolbook"/>
                      <w:color w:val="000000" w:themeColor="text1"/>
                      <w:sz w:val="24"/>
                      <w:szCs w:val="24"/>
                    </w:rPr>
                  </w:pPr>
                </w:p>
                <w:p w:rsidR="00457CB2" w:rsidRPr="0029179F" w:rsidRDefault="00457CB2" w:rsidP="0029179F">
                  <w:pPr>
                    <w:spacing w:line="276" w:lineRule="auto"/>
                    <w:ind w:left="360"/>
                    <w:rPr>
                      <w:rFonts w:ascii="Century Schoolbook" w:hAnsi="Century Schoolbook"/>
                      <w:color w:val="000000" w:themeColor="text1"/>
                      <w:sz w:val="24"/>
                      <w:szCs w:val="24"/>
                    </w:rPr>
                  </w:pPr>
                  <w:r w:rsidRPr="0029179F">
                    <w:rPr>
                      <w:rFonts w:ascii="Century Schoolbook" w:hAnsi="Century Schoolbook"/>
                      <w:color w:val="000000" w:themeColor="text1"/>
                      <w:sz w:val="24"/>
                      <w:szCs w:val="24"/>
                    </w:rPr>
                    <w:t>“Classwork completion correlates with behavior”</w:t>
                  </w:r>
                </w:p>
                <w:p w:rsidR="00457CB2" w:rsidRPr="0029179F" w:rsidRDefault="00457CB2" w:rsidP="0029179F">
                  <w:pPr>
                    <w:jc w:val="center"/>
                    <w:rPr>
                      <w:rFonts w:ascii="Century Schoolbook" w:hAnsi="Century Schoolbook"/>
                      <w:color w:val="000000" w:themeColor="text1"/>
                      <w:sz w:val="24"/>
                      <w:szCs w:val="24"/>
                    </w:rPr>
                  </w:pPr>
                </w:p>
                <w:p w:rsidR="00457CB2" w:rsidRPr="0029179F" w:rsidRDefault="00457CB2" w:rsidP="0029179F">
                  <w:pPr>
                    <w:jc w:val="center"/>
                    <w:rPr>
                      <w:rFonts w:ascii="Century Schoolbook" w:hAnsi="Century Schoolbook"/>
                      <w:color w:val="000000" w:themeColor="text1"/>
                      <w:sz w:val="24"/>
                      <w:szCs w:val="24"/>
                    </w:rPr>
                  </w:pPr>
                </w:p>
              </w:txbxContent>
            </v:textbox>
          </v:rect>
        </w:pict>
      </w:r>
    </w:p>
    <w:p w:rsidR="00C03872" w:rsidRDefault="00C03872" w:rsidP="00F857E1">
      <w:pPr>
        <w:ind w:left="360"/>
        <w:rPr>
          <w:rFonts w:ascii="Century Schoolbook" w:hAnsi="Century Schoolbook"/>
          <w:sz w:val="24"/>
          <w:szCs w:val="24"/>
        </w:rPr>
      </w:pPr>
    </w:p>
    <w:p w:rsidR="00197920" w:rsidRPr="00CE7423" w:rsidRDefault="00197920" w:rsidP="00F857E1">
      <w:pPr>
        <w:ind w:left="1800"/>
        <w:rPr>
          <w:rFonts w:ascii="Century Schoolbook" w:hAnsi="Century Schoolbook"/>
          <w:bCs/>
          <w:sz w:val="24"/>
          <w:szCs w:val="24"/>
        </w:rPr>
        <w:sectPr w:rsidR="00197920" w:rsidRPr="00CE7423" w:rsidSect="00833AFE">
          <w:headerReference w:type="even" r:id="rId14"/>
          <w:headerReference w:type="default" r:id="rId15"/>
          <w:footerReference w:type="even" r:id="rId16"/>
          <w:footerReference w:type="default" r:id="rId17"/>
          <w:headerReference w:type="first" r:id="rId18"/>
          <w:pgSz w:w="12240" w:h="15840"/>
          <w:pgMar w:top="1440" w:right="1440" w:bottom="1440" w:left="1440" w:header="720" w:footer="720" w:gutter="0"/>
          <w:cols w:space="720"/>
          <w:docGrid w:linePitch="360"/>
        </w:sectPr>
      </w:pPr>
    </w:p>
    <w:p w:rsidR="005D09B3" w:rsidRPr="00C03872" w:rsidRDefault="005D09B3" w:rsidP="00F857E1">
      <w:pPr>
        <w:ind w:left="360"/>
        <w:rPr>
          <w:rFonts w:ascii="Century Schoolbook" w:hAnsi="Century Schoolbook"/>
          <w:b/>
          <w:sz w:val="24"/>
          <w:szCs w:val="24"/>
        </w:rPr>
      </w:pPr>
      <w:r w:rsidRPr="00C03872">
        <w:rPr>
          <w:rFonts w:ascii="Century Schoolbook" w:hAnsi="Century Schoolbook"/>
          <w:b/>
          <w:sz w:val="24"/>
          <w:szCs w:val="24"/>
        </w:rPr>
        <w:lastRenderedPageBreak/>
        <w:t>Monitoring of team, Grade, Academy, and School level ABC data</w:t>
      </w:r>
    </w:p>
    <w:p w:rsidR="005D09B3" w:rsidRDefault="005D09B3" w:rsidP="00F857E1">
      <w:pPr>
        <w:ind w:left="360"/>
        <w:rPr>
          <w:rFonts w:ascii="Century Schoolbook" w:hAnsi="Century Schoolbook"/>
          <w:sz w:val="24"/>
          <w:szCs w:val="24"/>
        </w:rPr>
      </w:pPr>
      <w:r>
        <w:rPr>
          <w:rFonts w:ascii="Century Schoolbook" w:hAnsi="Century Schoolbook"/>
          <w:sz w:val="24"/>
          <w:szCs w:val="24"/>
        </w:rPr>
        <w:t xml:space="preserve">The role of </w:t>
      </w:r>
      <w:r w:rsidR="00C03872">
        <w:rPr>
          <w:rFonts w:ascii="Century Schoolbook" w:hAnsi="Century Schoolbook"/>
          <w:sz w:val="24"/>
          <w:szCs w:val="24"/>
        </w:rPr>
        <w:t>school staff and most impor</w:t>
      </w:r>
      <w:r w:rsidR="004F4F40">
        <w:rPr>
          <w:rFonts w:ascii="Century Schoolbook" w:hAnsi="Century Schoolbook"/>
          <w:sz w:val="24"/>
          <w:szCs w:val="24"/>
        </w:rPr>
        <w:t xml:space="preserve">tantly </w:t>
      </w:r>
      <w:r>
        <w:rPr>
          <w:rFonts w:ascii="Century Schoolbook" w:hAnsi="Century Schoolbook"/>
          <w:sz w:val="24"/>
          <w:szCs w:val="24"/>
        </w:rPr>
        <w:t xml:space="preserve">teacher teams is to use the data profiles to ensure that they are intervening with the appropriate students and making decisions that will help to support them.  </w:t>
      </w:r>
      <w:r w:rsidR="004F4F40">
        <w:rPr>
          <w:rFonts w:ascii="Century Schoolbook" w:hAnsi="Century Schoolbook"/>
          <w:sz w:val="24"/>
          <w:szCs w:val="24"/>
        </w:rPr>
        <w:t xml:space="preserve">In many schools, they set up small learning communities so that staff can more easily monitor a small group of students within their team.  These teams will use the student profile data regularly and </w:t>
      </w:r>
      <w:r>
        <w:rPr>
          <w:rFonts w:ascii="Century Schoolbook" w:hAnsi="Century Schoolbook"/>
          <w:sz w:val="24"/>
          <w:szCs w:val="24"/>
        </w:rPr>
        <w:t xml:space="preserve">look at trends, at least quarterly to help identify areas for improvement or larger areas of need that require a Tier I change in strategy or policy to support additional students. </w:t>
      </w:r>
    </w:p>
    <w:p w:rsidR="005D09B3" w:rsidRDefault="005D09B3" w:rsidP="00F857E1">
      <w:pPr>
        <w:ind w:left="360"/>
        <w:rPr>
          <w:rFonts w:ascii="Century Schoolbook" w:hAnsi="Century Schoolbook"/>
          <w:sz w:val="24"/>
          <w:szCs w:val="24"/>
        </w:rPr>
      </w:pPr>
    </w:p>
    <w:p w:rsidR="005D09B3" w:rsidRDefault="00987D69" w:rsidP="00F857E1">
      <w:pPr>
        <w:ind w:left="360"/>
        <w:rPr>
          <w:rFonts w:ascii="Century Schoolbook" w:hAnsi="Century Schoolbook"/>
          <w:sz w:val="24"/>
          <w:szCs w:val="24"/>
        </w:rPr>
      </w:pPr>
      <w:r w:rsidRPr="00CE7423">
        <w:rPr>
          <w:rFonts w:ascii="Century Schoolbook" w:hAnsi="Century Schoolbook"/>
          <w:sz w:val="24"/>
          <w:szCs w:val="24"/>
        </w:rPr>
        <w:t xml:space="preserve">Administrators </w:t>
      </w:r>
      <w:r w:rsidR="004F4F40">
        <w:rPr>
          <w:rFonts w:ascii="Century Schoolbook" w:hAnsi="Century Schoolbook"/>
          <w:sz w:val="24"/>
          <w:szCs w:val="24"/>
        </w:rPr>
        <w:t xml:space="preserve">must </w:t>
      </w:r>
      <w:r w:rsidRPr="00CE7423">
        <w:rPr>
          <w:rFonts w:ascii="Century Schoolbook" w:hAnsi="Century Schoolbook"/>
          <w:sz w:val="24"/>
          <w:szCs w:val="24"/>
        </w:rPr>
        <w:t>keep abreast of the data, offering encouragement and support to teachers in interpreting and using the data</w:t>
      </w:r>
      <w:r w:rsidR="005D09B3">
        <w:rPr>
          <w:rFonts w:ascii="Century Schoolbook" w:hAnsi="Century Schoolbook"/>
          <w:sz w:val="24"/>
          <w:szCs w:val="24"/>
        </w:rPr>
        <w:t xml:space="preserve"> for decision making</w:t>
      </w:r>
      <w:r w:rsidR="004F4F40">
        <w:rPr>
          <w:rFonts w:ascii="Century Schoolbook" w:hAnsi="Century Schoolbook"/>
          <w:sz w:val="24"/>
          <w:szCs w:val="24"/>
        </w:rPr>
        <w:t xml:space="preserve">.   </w:t>
      </w:r>
      <w:r w:rsidR="005D09B3">
        <w:rPr>
          <w:rFonts w:ascii="Century Schoolbook" w:hAnsi="Century Schoolbook"/>
          <w:sz w:val="24"/>
          <w:szCs w:val="24"/>
        </w:rPr>
        <w:t>In addition, administrators, Instructional coaches, Team leaders, and counselors will need to continually monitor trends in the areas they support.  This may result in additional support for teachers, additional focus from an administrator, an external program, or leveraging resources to address a need.</w:t>
      </w:r>
    </w:p>
    <w:p w:rsidR="005D09B3" w:rsidRPr="00CE7423" w:rsidRDefault="005D09B3" w:rsidP="00F857E1">
      <w:pPr>
        <w:ind w:left="360"/>
        <w:rPr>
          <w:rFonts w:ascii="Century Schoolbook" w:hAnsi="Century Schoolbook"/>
          <w:sz w:val="24"/>
          <w:szCs w:val="24"/>
        </w:rPr>
      </w:pPr>
    </w:p>
    <w:p w:rsidR="004F4F40" w:rsidRPr="00CE7423" w:rsidRDefault="004F4F40" w:rsidP="00F857E1">
      <w:pPr>
        <w:ind w:left="360"/>
        <w:rPr>
          <w:rFonts w:ascii="Century Schoolbook" w:hAnsi="Century Schoolbook"/>
          <w:b/>
          <w:sz w:val="24"/>
          <w:szCs w:val="24"/>
          <w:u w:val="single"/>
        </w:rPr>
      </w:pPr>
      <w:r w:rsidRPr="00CE7423">
        <w:rPr>
          <w:rFonts w:ascii="Century Schoolbook" w:hAnsi="Century Schoolbook"/>
          <w:b/>
          <w:sz w:val="24"/>
          <w:szCs w:val="24"/>
          <w:u w:val="single"/>
        </w:rPr>
        <w:t>Attendance</w:t>
      </w:r>
    </w:p>
    <w:p w:rsidR="004F4F40" w:rsidRPr="00CE7423" w:rsidRDefault="004F4F40" w:rsidP="00F857E1">
      <w:pPr>
        <w:ind w:left="360"/>
        <w:rPr>
          <w:rFonts w:ascii="Century Schoolbook" w:hAnsi="Century Schoolbook"/>
          <w:sz w:val="24"/>
          <w:szCs w:val="24"/>
        </w:rPr>
      </w:pPr>
      <w:r>
        <w:rPr>
          <w:rFonts w:ascii="Century Schoolbook" w:hAnsi="Century Schoolbook"/>
          <w:color w:val="000000"/>
          <w:sz w:val="24"/>
          <w:szCs w:val="24"/>
        </w:rPr>
        <w:t>A</w:t>
      </w:r>
      <w:r w:rsidRPr="00CE7423">
        <w:rPr>
          <w:rFonts w:ascii="Century Schoolbook" w:hAnsi="Century Schoolbook"/>
          <w:color w:val="000000"/>
          <w:sz w:val="24"/>
          <w:szCs w:val="24"/>
        </w:rPr>
        <w:t xml:space="preserve">ttendance should be </w:t>
      </w:r>
      <w:r>
        <w:rPr>
          <w:rFonts w:ascii="Century Schoolbook" w:hAnsi="Century Schoolbook"/>
          <w:color w:val="000000"/>
          <w:sz w:val="24"/>
          <w:szCs w:val="24"/>
        </w:rPr>
        <w:t>tracked</w:t>
      </w:r>
      <w:r w:rsidRPr="00CE7423">
        <w:rPr>
          <w:rFonts w:ascii="Century Schoolbook" w:hAnsi="Century Schoolbook"/>
          <w:color w:val="000000"/>
          <w:sz w:val="24"/>
          <w:szCs w:val="24"/>
        </w:rPr>
        <w:t xml:space="preserve"> daily at the student, classroom, and school levels. Most schools and districts have some way to collect attendance data</w:t>
      </w:r>
      <w:r>
        <w:rPr>
          <w:rFonts w:ascii="Century Schoolbook" w:hAnsi="Century Schoolbook"/>
          <w:color w:val="000000"/>
          <w:sz w:val="24"/>
          <w:szCs w:val="24"/>
        </w:rPr>
        <w:t xml:space="preserve"> and</w:t>
      </w:r>
      <w:r w:rsidRPr="00CE7423">
        <w:rPr>
          <w:rFonts w:ascii="Century Schoolbook" w:hAnsi="Century Schoolbook"/>
          <w:color w:val="000000"/>
          <w:sz w:val="24"/>
          <w:szCs w:val="24"/>
        </w:rPr>
        <w:t xml:space="preserve"> adjustments </w:t>
      </w:r>
      <w:r>
        <w:rPr>
          <w:rFonts w:ascii="Century Schoolbook" w:hAnsi="Century Schoolbook"/>
          <w:color w:val="000000"/>
          <w:sz w:val="24"/>
          <w:szCs w:val="24"/>
        </w:rPr>
        <w:t>should be</w:t>
      </w:r>
      <w:r w:rsidRPr="00CE7423">
        <w:rPr>
          <w:rFonts w:ascii="Century Schoolbook" w:hAnsi="Century Schoolbook"/>
          <w:color w:val="000000"/>
          <w:sz w:val="24"/>
          <w:szCs w:val="24"/>
        </w:rPr>
        <w:t xml:space="preserve"> made</w:t>
      </w:r>
      <w:r>
        <w:rPr>
          <w:rFonts w:ascii="Century Schoolbook" w:hAnsi="Century Schoolbook"/>
          <w:color w:val="000000"/>
          <w:sz w:val="24"/>
          <w:szCs w:val="24"/>
        </w:rPr>
        <w:t xml:space="preserve"> if necessary</w:t>
      </w:r>
      <w:r w:rsidRPr="00CE7423">
        <w:rPr>
          <w:rFonts w:ascii="Century Schoolbook" w:hAnsi="Century Schoolbook"/>
          <w:color w:val="000000"/>
          <w:sz w:val="24"/>
          <w:szCs w:val="24"/>
        </w:rPr>
        <w:t xml:space="preserve"> to ensure that the data are accessible and monitored regularly. </w:t>
      </w:r>
      <w:r>
        <w:rPr>
          <w:rFonts w:ascii="Century Schoolbook" w:hAnsi="Century Schoolbook"/>
          <w:color w:val="000000"/>
          <w:sz w:val="24"/>
          <w:szCs w:val="24"/>
        </w:rPr>
        <w:t>While it is impossible to say which of the indicators is the most important, many schools put an emphasis on attendance in order to show the importance of this for students and staff. Daily, weekly, and monthly competitions and recognitions make use of timely data to examine progress and support.</w:t>
      </w:r>
    </w:p>
    <w:p w:rsidR="00235E02" w:rsidRDefault="00235E02" w:rsidP="00F857E1">
      <w:pPr>
        <w:ind w:left="360"/>
        <w:rPr>
          <w:rFonts w:ascii="Century Schoolbook" w:hAnsi="Century Schoolbook"/>
          <w:b/>
          <w:sz w:val="24"/>
          <w:szCs w:val="24"/>
        </w:rPr>
      </w:pPr>
    </w:p>
    <w:p w:rsidR="004F4F40" w:rsidRDefault="004F4F40" w:rsidP="00F857E1">
      <w:pPr>
        <w:ind w:left="360"/>
        <w:rPr>
          <w:rFonts w:ascii="Century Schoolbook" w:hAnsi="Century Schoolbook"/>
          <w:b/>
          <w:sz w:val="24"/>
          <w:szCs w:val="24"/>
        </w:rPr>
      </w:pPr>
    </w:p>
    <w:p w:rsidR="004F4F40" w:rsidRDefault="004F4F40" w:rsidP="00F857E1">
      <w:pPr>
        <w:ind w:left="360"/>
        <w:rPr>
          <w:rFonts w:ascii="Century Schoolbook" w:hAnsi="Century Schoolbook"/>
          <w:b/>
          <w:sz w:val="24"/>
          <w:szCs w:val="24"/>
        </w:rPr>
      </w:pPr>
    </w:p>
    <w:p w:rsidR="004F4F40" w:rsidRDefault="004F4F40" w:rsidP="00F857E1">
      <w:pPr>
        <w:ind w:left="360"/>
        <w:rPr>
          <w:rFonts w:ascii="Century Schoolbook" w:hAnsi="Century Schoolbook"/>
          <w:b/>
          <w:sz w:val="24"/>
          <w:szCs w:val="24"/>
        </w:rPr>
      </w:pPr>
    </w:p>
    <w:p w:rsidR="004F4F40" w:rsidRDefault="004F4F40" w:rsidP="00F857E1">
      <w:pPr>
        <w:ind w:left="360"/>
        <w:rPr>
          <w:rFonts w:ascii="Century Schoolbook" w:hAnsi="Century Schoolbook"/>
          <w:b/>
          <w:sz w:val="24"/>
          <w:szCs w:val="24"/>
        </w:rPr>
      </w:pPr>
    </w:p>
    <w:p w:rsidR="004F4F40" w:rsidRDefault="004F4F40" w:rsidP="00F857E1">
      <w:pPr>
        <w:ind w:left="360"/>
        <w:rPr>
          <w:rFonts w:ascii="Century Schoolbook" w:hAnsi="Century Schoolbook"/>
          <w:b/>
          <w:sz w:val="24"/>
          <w:szCs w:val="24"/>
        </w:rPr>
      </w:pPr>
    </w:p>
    <w:p w:rsidR="004F4F40" w:rsidRDefault="004F4F40" w:rsidP="00F857E1">
      <w:pPr>
        <w:ind w:left="360"/>
        <w:rPr>
          <w:rFonts w:ascii="Century Schoolbook" w:hAnsi="Century Schoolbook"/>
          <w:b/>
          <w:sz w:val="24"/>
          <w:szCs w:val="24"/>
        </w:rPr>
      </w:pPr>
    </w:p>
    <w:p w:rsidR="004F4F40" w:rsidRDefault="004F4F40" w:rsidP="00F857E1">
      <w:pPr>
        <w:ind w:left="360"/>
        <w:rPr>
          <w:rFonts w:ascii="Century Schoolbook" w:hAnsi="Century Schoolbook"/>
          <w:b/>
          <w:sz w:val="24"/>
          <w:szCs w:val="24"/>
        </w:rPr>
      </w:pPr>
    </w:p>
    <w:p w:rsidR="004F4F40" w:rsidRDefault="004F4F40" w:rsidP="00F857E1">
      <w:pPr>
        <w:ind w:left="360"/>
        <w:rPr>
          <w:rFonts w:ascii="Century Schoolbook" w:hAnsi="Century Schoolbook"/>
          <w:b/>
          <w:sz w:val="24"/>
          <w:szCs w:val="24"/>
        </w:rPr>
      </w:pPr>
    </w:p>
    <w:p w:rsidR="004F4F40" w:rsidRDefault="004F4F40" w:rsidP="00F857E1">
      <w:pPr>
        <w:ind w:left="360"/>
        <w:rPr>
          <w:rFonts w:ascii="Century Schoolbook" w:hAnsi="Century Schoolbook"/>
          <w:b/>
          <w:sz w:val="24"/>
          <w:szCs w:val="24"/>
        </w:rPr>
      </w:pPr>
    </w:p>
    <w:p w:rsidR="004F4F40" w:rsidRDefault="004F4F40" w:rsidP="00F857E1">
      <w:pPr>
        <w:ind w:left="360"/>
        <w:rPr>
          <w:rFonts w:ascii="Century Schoolbook" w:hAnsi="Century Schoolbook"/>
          <w:b/>
          <w:sz w:val="24"/>
          <w:szCs w:val="24"/>
        </w:rPr>
      </w:pPr>
    </w:p>
    <w:p w:rsidR="004F4F40" w:rsidRDefault="004F4F40" w:rsidP="00F857E1">
      <w:pPr>
        <w:ind w:left="360"/>
        <w:rPr>
          <w:rFonts w:ascii="Century Schoolbook" w:hAnsi="Century Schoolbook"/>
          <w:b/>
          <w:sz w:val="24"/>
          <w:szCs w:val="24"/>
        </w:rPr>
      </w:pPr>
    </w:p>
    <w:p w:rsidR="004F4F40" w:rsidRDefault="004F4F40" w:rsidP="00F857E1">
      <w:pPr>
        <w:ind w:left="360"/>
        <w:rPr>
          <w:rFonts w:ascii="Century Schoolbook" w:hAnsi="Century Schoolbook"/>
          <w:b/>
          <w:sz w:val="24"/>
          <w:szCs w:val="24"/>
        </w:rPr>
      </w:pPr>
    </w:p>
    <w:p w:rsidR="004F4F40" w:rsidRDefault="004F4F40" w:rsidP="00F857E1">
      <w:pPr>
        <w:ind w:left="360"/>
        <w:rPr>
          <w:rFonts w:ascii="Century Schoolbook" w:hAnsi="Century Schoolbook"/>
          <w:b/>
          <w:sz w:val="24"/>
          <w:szCs w:val="24"/>
        </w:rPr>
      </w:pPr>
    </w:p>
    <w:p w:rsidR="004F4F40" w:rsidRDefault="004F4F40" w:rsidP="00F857E1">
      <w:pPr>
        <w:ind w:left="360"/>
        <w:rPr>
          <w:rFonts w:ascii="Century Schoolbook" w:hAnsi="Century Schoolbook"/>
          <w:b/>
          <w:sz w:val="24"/>
          <w:szCs w:val="24"/>
        </w:rPr>
      </w:pPr>
    </w:p>
    <w:p w:rsidR="004F4F40" w:rsidRDefault="004F4F40" w:rsidP="00F857E1">
      <w:pPr>
        <w:ind w:left="360"/>
        <w:rPr>
          <w:rFonts w:ascii="Century Schoolbook" w:hAnsi="Century Schoolbook"/>
          <w:b/>
          <w:sz w:val="24"/>
          <w:szCs w:val="24"/>
        </w:rPr>
      </w:pPr>
    </w:p>
    <w:p w:rsidR="004F4F40" w:rsidRDefault="004F4F40" w:rsidP="00F857E1">
      <w:pPr>
        <w:ind w:left="360"/>
        <w:rPr>
          <w:rFonts w:ascii="Century Schoolbook" w:hAnsi="Century Schoolbook"/>
          <w:b/>
          <w:sz w:val="24"/>
          <w:szCs w:val="24"/>
        </w:rPr>
      </w:pPr>
    </w:p>
    <w:p w:rsidR="004F4F40" w:rsidRDefault="004F4F40" w:rsidP="00F857E1">
      <w:pPr>
        <w:ind w:left="360"/>
        <w:rPr>
          <w:rFonts w:ascii="Century Schoolbook" w:hAnsi="Century Schoolbook"/>
          <w:b/>
          <w:sz w:val="24"/>
          <w:szCs w:val="24"/>
        </w:rPr>
      </w:pPr>
    </w:p>
    <w:p w:rsidR="00DA46F5" w:rsidRDefault="00DA46F5" w:rsidP="00F857E1">
      <w:pPr>
        <w:ind w:left="360"/>
        <w:rPr>
          <w:rFonts w:ascii="Century Schoolbook" w:hAnsi="Century Schoolbook"/>
          <w:b/>
          <w:sz w:val="24"/>
          <w:szCs w:val="24"/>
          <w:u w:val="single"/>
        </w:rPr>
      </w:pPr>
    </w:p>
    <w:p w:rsidR="00661CC5" w:rsidRPr="00661CC5" w:rsidRDefault="00661CC5" w:rsidP="00F857E1">
      <w:pPr>
        <w:ind w:left="360"/>
        <w:jc w:val="center"/>
        <w:rPr>
          <w:rFonts w:ascii="Century Schoolbook" w:hAnsi="Century Schoolbook"/>
          <w:i/>
          <w:sz w:val="32"/>
          <w:szCs w:val="32"/>
        </w:rPr>
      </w:pPr>
      <w:r w:rsidRPr="00661CC5">
        <w:rPr>
          <w:rFonts w:ascii="Century Schoolbook" w:hAnsi="Century Schoolbook"/>
          <w:i/>
          <w:sz w:val="32"/>
          <w:szCs w:val="32"/>
        </w:rPr>
        <w:t>--------------------Questions from the Field----------------------</w:t>
      </w:r>
    </w:p>
    <w:p w:rsidR="00661CC5" w:rsidRDefault="00661CC5" w:rsidP="00F857E1">
      <w:pPr>
        <w:ind w:left="360"/>
        <w:rPr>
          <w:rFonts w:ascii="Century Schoolbook" w:hAnsi="Century Schoolbook"/>
          <w:b/>
          <w:sz w:val="24"/>
          <w:szCs w:val="24"/>
        </w:rPr>
      </w:pPr>
    </w:p>
    <w:p w:rsidR="00661CC5" w:rsidRPr="00661CC5" w:rsidRDefault="00661CC5" w:rsidP="00F857E1">
      <w:pPr>
        <w:ind w:left="360"/>
        <w:rPr>
          <w:rFonts w:ascii="Century Schoolbook" w:hAnsi="Century Schoolbook"/>
          <w:b/>
          <w:sz w:val="24"/>
          <w:szCs w:val="24"/>
        </w:rPr>
      </w:pPr>
      <w:r w:rsidRPr="00CE7423">
        <w:rPr>
          <w:rFonts w:ascii="Century Schoolbook" w:hAnsi="Century Schoolbook"/>
          <w:b/>
          <w:sz w:val="24"/>
          <w:szCs w:val="24"/>
        </w:rPr>
        <w:t>What does it take to develop an early warning system</w:t>
      </w:r>
      <w:r>
        <w:rPr>
          <w:rFonts w:ascii="Century Schoolbook" w:hAnsi="Century Schoolbook"/>
          <w:b/>
          <w:sz w:val="24"/>
          <w:szCs w:val="24"/>
        </w:rPr>
        <w:t xml:space="preserve"> at the district level</w:t>
      </w:r>
      <w:r w:rsidRPr="00CE7423">
        <w:rPr>
          <w:rFonts w:ascii="Century Schoolbook" w:hAnsi="Century Schoolbook"/>
          <w:b/>
          <w:sz w:val="24"/>
          <w:szCs w:val="24"/>
        </w:rPr>
        <w:t>?</w:t>
      </w:r>
      <w:r w:rsidRPr="00CE7423">
        <w:rPr>
          <w:rFonts w:ascii="Century Schoolbook" w:hAnsi="Century Schoolbook"/>
          <w:b/>
          <w:sz w:val="24"/>
          <w:szCs w:val="24"/>
        </w:rPr>
        <w:br/>
      </w:r>
      <w:r w:rsidRPr="00CE7423">
        <w:rPr>
          <w:rFonts w:ascii="Century Schoolbook" w:hAnsi="Century Schoolbook"/>
          <w:sz w:val="24"/>
          <w:szCs w:val="24"/>
        </w:rPr>
        <w:t xml:space="preserve">An ideal early warning system </w:t>
      </w:r>
      <w:r>
        <w:rPr>
          <w:rFonts w:ascii="Century Schoolbook" w:hAnsi="Century Schoolbook"/>
          <w:sz w:val="24"/>
          <w:szCs w:val="24"/>
        </w:rPr>
        <w:t>for a district is developed within</w:t>
      </w:r>
      <w:r w:rsidRPr="00CE7423">
        <w:rPr>
          <w:rFonts w:ascii="Century Schoolbook" w:hAnsi="Century Schoolbook"/>
          <w:sz w:val="24"/>
          <w:szCs w:val="24"/>
        </w:rPr>
        <w:t xml:space="preserve"> </w:t>
      </w:r>
      <w:r w:rsidRPr="00CE7423">
        <w:rPr>
          <w:rFonts w:ascii="Century Schoolbook" w:hAnsi="Century Schoolbook"/>
          <w:i/>
          <w:iCs/>
          <w:sz w:val="24"/>
          <w:szCs w:val="24"/>
        </w:rPr>
        <w:t>that district’s data</w:t>
      </w:r>
      <w:r>
        <w:rPr>
          <w:rFonts w:ascii="Century Schoolbook" w:hAnsi="Century Schoolbook"/>
          <w:i/>
          <w:iCs/>
          <w:sz w:val="24"/>
          <w:szCs w:val="24"/>
        </w:rPr>
        <w:t xml:space="preserve"> </w:t>
      </w:r>
      <w:r w:rsidRPr="00661CC5">
        <w:rPr>
          <w:rFonts w:ascii="Century Schoolbook" w:hAnsi="Century Schoolbook"/>
          <w:iCs/>
          <w:sz w:val="24"/>
          <w:szCs w:val="24"/>
        </w:rPr>
        <w:t>system.</w:t>
      </w:r>
      <w:r w:rsidRPr="00CE7423">
        <w:rPr>
          <w:rFonts w:ascii="Century Schoolbook" w:hAnsi="Century Schoolbook"/>
          <w:sz w:val="24"/>
          <w:szCs w:val="24"/>
        </w:rPr>
        <w:t>  At a minimum, creating an early warning system involves:</w:t>
      </w:r>
    </w:p>
    <w:p w:rsidR="00661CC5" w:rsidRPr="00CE7423" w:rsidRDefault="00661CC5" w:rsidP="00F857E1">
      <w:pPr>
        <w:numPr>
          <w:ilvl w:val="0"/>
          <w:numId w:val="8"/>
        </w:numPr>
        <w:tabs>
          <w:tab w:val="clear" w:pos="720"/>
          <w:tab w:val="num" w:pos="1080"/>
        </w:tabs>
        <w:ind w:left="1080"/>
        <w:rPr>
          <w:rFonts w:ascii="Century Schoolbook" w:hAnsi="Century Schoolbook"/>
          <w:sz w:val="24"/>
          <w:szCs w:val="24"/>
        </w:rPr>
      </w:pPr>
      <w:r w:rsidRPr="00CE7423">
        <w:rPr>
          <w:rFonts w:ascii="Century Schoolbook" w:hAnsi="Century Schoolbook"/>
          <w:sz w:val="24"/>
          <w:szCs w:val="24"/>
        </w:rPr>
        <w:t xml:space="preserve">Assembling longitudinal data for individual students on a) graduation status and b) potential predictors of dropout, such as student attendance, behavior, grades, and test scores; </w:t>
      </w:r>
    </w:p>
    <w:p w:rsidR="00661CC5" w:rsidRPr="00CE7423" w:rsidRDefault="00661CC5" w:rsidP="00F857E1">
      <w:pPr>
        <w:numPr>
          <w:ilvl w:val="0"/>
          <w:numId w:val="8"/>
        </w:numPr>
        <w:tabs>
          <w:tab w:val="clear" w:pos="720"/>
          <w:tab w:val="num" w:pos="1080"/>
        </w:tabs>
        <w:ind w:left="1080"/>
        <w:rPr>
          <w:rFonts w:ascii="Century Schoolbook" w:hAnsi="Century Schoolbook"/>
          <w:sz w:val="24"/>
          <w:szCs w:val="24"/>
        </w:rPr>
      </w:pPr>
      <w:r w:rsidRPr="00CE7423">
        <w:rPr>
          <w:rFonts w:ascii="Century Schoolbook" w:hAnsi="Century Schoolbook"/>
          <w:sz w:val="24"/>
          <w:szCs w:val="24"/>
        </w:rPr>
        <w:t xml:space="preserve">Identifying the threshold level of each predictor that gives students a high probability of dropping out; and </w:t>
      </w:r>
    </w:p>
    <w:p w:rsidR="00661CC5" w:rsidRPr="00CE7423" w:rsidRDefault="00661CC5" w:rsidP="00F857E1">
      <w:pPr>
        <w:numPr>
          <w:ilvl w:val="0"/>
          <w:numId w:val="8"/>
        </w:numPr>
        <w:tabs>
          <w:tab w:val="clear" w:pos="720"/>
          <w:tab w:val="num" w:pos="1080"/>
        </w:tabs>
        <w:ind w:left="1080"/>
        <w:rPr>
          <w:rFonts w:ascii="Century Schoolbook" w:hAnsi="Century Schoolbook"/>
          <w:sz w:val="24"/>
          <w:szCs w:val="24"/>
        </w:rPr>
      </w:pPr>
      <w:r w:rsidRPr="00CE7423">
        <w:rPr>
          <w:rFonts w:ascii="Century Schoolbook" w:hAnsi="Century Schoolbook"/>
          <w:sz w:val="24"/>
          <w:szCs w:val="24"/>
        </w:rPr>
        <w:t xml:space="preserve">Checking that the predictors identify a high percentage of the students in that district who drop out of school. </w:t>
      </w:r>
    </w:p>
    <w:p w:rsidR="00661CC5" w:rsidRPr="00CE7423" w:rsidRDefault="00661CC5" w:rsidP="00F857E1">
      <w:pPr>
        <w:ind w:left="360"/>
        <w:rPr>
          <w:rFonts w:ascii="Century Schoolbook" w:hAnsi="Century Schoolbook"/>
          <w:sz w:val="24"/>
          <w:szCs w:val="24"/>
        </w:rPr>
      </w:pPr>
      <w:r w:rsidRPr="00CE7423">
        <w:rPr>
          <w:rFonts w:ascii="Century Schoolbook" w:hAnsi="Century Schoolbook"/>
          <w:sz w:val="24"/>
          <w:szCs w:val="24"/>
        </w:rPr>
        <w:t>The Everyone Graduates Center provides technical assistance and customized analyses to school districts and states that are interested in developing early warning systems.  Districts with the capacity to analyze their own student data may be able to use the</w:t>
      </w:r>
      <w:hyperlink r:id="rId19" w:tgtFrame="_blank" w:history="1">
        <w:r w:rsidRPr="00CE7423">
          <w:rPr>
            <w:rStyle w:val="Hyperlink"/>
            <w:rFonts w:ascii="Century Schoolbook" w:hAnsi="Century Schoolbook"/>
            <w:sz w:val="24"/>
            <w:szCs w:val="24"/>
          </w:rPr>
          <w:t xml:space="preserve"> Early Warning Indicator tool</w:t>
        </w:r>
      </w:hyperlink>
      <w:r w:rsidRPr="00CE7423">
        <w:rPr>
          <w:rFonts w:ascii="Century Schoolbook" w:hAnsi="Century Schoolbook"/>
          <w:sz w:val="24"/>
          <w:szCs w:val="24"/>
        </w:rPr>
        <w:t xml:space="preserve"> developed by the National High School Center.</w:t>
      </w:r>
    </w:p>
    <w:p w:rsidR="00661CC5" w:rsidRDefault="00661CC5" w:rsidP="00F857E1">
      <w:pPr>
        <w:ind w:left="360"/>
        <w:rPr>
          <w:rFonts w:ascii="Century Schoolbook" w:hAnsi="Century Schoolbook"/>
          <w:sz w:val="24"/>
          <w:szCs w:val="24"/>
        </w:rPr>
      </w:pPr>
    </w:p>
    <w:p w:rsidR="00661CC5" w:rsidRPr="00CE7423" w:rsidRDefault="00661CC5" w:rsidP="00F857E1">
      <w:pPr>
        <w:ind w:left="360"/>
        <w:rPr>
          <w:rFonts w:ascii="Century Schoolbook" w:hAnsi="Century Schoolbook"/>
          <w:sz w:val="24"/>
          <w:szCs w:val="24"/>
        </w:rPr>
      </w:pPr>
    </w:p>
    <w:p w:rsidR="00661CC5" w:rsidRPr="00CE7423" w:rsidRDefault="00661CC5" w:rsidP="00F857E1">
      <w:pPr>
        <w:ind w:left="360"/>
        <w:rPr>
          <w:rFonts w:ascii="Century Schoolbook" w:hAnsi="Century Schoolbook"/>
          <w:b/>
          <w:sz w:val="24"/>
          <w:szCs w:val="24"/>
        </w:rPr>
      </w:pPr>
      <w:r w:rsidRPr="00CE7423">
        <w:rPr>
          <w:rFonts w:ascii="Century Schoolbook" w:hAnsi="Century Schoolbook"/>
          <w:b/>
          <w:sz w:val="24"/>
          <w:szCs w:val="24"/>
        </w:rPr>
        <w:t>Are there examples of schools and districts using early warning systems?</w:t>
      </w:r>
    </w:p>
    <w:p w:rsidR="00661CC5" w:rsidRPr="00CE7423" w:rsidRDefault="00661CC5" w:rsidP="00F857E1">
      <w:pPr>
        <w:ind w:left="360"/>
        <w:rPr>
          <w:rFonts w:ascii="Century Schoolbook" w:hAnsi="Century Schoolbook"/>
          <w:sz w:val="24"/>
          <w:szCs w:val="24"/>
        </w:rPr>
      </w:pPr>
      <w:r>
        <w:rPr>
          <w:rFonts w:ascii="Century Schoolbook" w:hAnsi="Century Schoolbook"/>
          <w:sz w:val="24"/>
          <w:szCs w:val="24"/>
        </w:rPr>
        <w:t xml:space="preserve">There are a number of schools and districts around the country who have begun incorporating early warning systems into their work.  Notably, </w:t>
      </w:r>
      <w:r w:rsidRPr="00CE7423">
        <w:rPr>
          <w:rFonts w:ascii="Century Schoolbook" w:hAnsi="Century Schoolbook"/>
          <w:sz w:val="24"/>
          <w:szCs w:val="24"/>
        </w:rPr>
        <w:t xml:space="preserve">Chicago uses an early warning system for its ninth graders.  Ninth graders who do not earn on-time promotion to tenth grade and/or who fail at least one semester core course are flagged as having a high probability of dropping out of school.  These indicators are also part of the accountability system in the Chicago Public Schools.  </w:t>
      </w:r>
      <w:r w:rsidRPr="00CE7423">
        <w:rPr>
          <w:rFonts w:ascii="Century Schoolbook" w:hAnsi="Century Schoolbook"/>
          <w:sz w:val="24"/>
          <w:szCs w:val="24"/>
        </w:rPr>
        <w:br/>
      </w:r>
      <w:r w:rsidRPr="00CE7423">
        <w:rPr>
          <w:rFonts w:ascii="Century Schoolbook" w:hAnsi="Century Schoolbook"/>
          <w:sz w:val="24"/>
          <w:szCs w:val="24"/>
        </w:rPr>
        <w:br/>
        <w:t>Several middle schools in Philadelphia are using an early warning system to identify and intervene with sixth graders who are already indicating that they are on the path to dropping out.  A menu on the district’s computerized data system allows teachers to track student attendance and grades during the year.  Teams of teachers meet periodically to review student data on attendance, grades, and behavior.  Students who are not responding to a less-intensive intervention are given more intensive support. Likewise, students whose school outcomes have improved can be supported with a less intensive and costly intervention.</w:t>
      </w:r>
    </w:p>
    <w:p w:rsidR="008641EC" w:rsidRDefault="008641EC" w:rsidP="00F857E1">
      <w:pPr>
        <w:ind w:left="360"/>
        <w:rPr>
          <w:rFonts w:ascii="Century Schoolbook" w:hAnsi="Century Schoolbook"/>
          <w:i/>
          <w:sz w:val="24"/>
          <w:szCs w:val="24"/>
        </w:rPr>
      </w:pPr>
    </w:p>
    <w:p w:rsidR="00661CC5" w:rsidRDefault="00661CC5" w:rsidP="00F857E1">
      <w:pPr>
        <w:ind w:left="360"/>
        <w:rPr>
          <w:rFonts w:ascii="Century Schoolbook" w:hAnsi="Century Schoolbook"/>
          <w:i/>
          <w:sz w:val="24"/>
          <w:szCs w:val="24"/>
        </w:rPr>
      </w:pPr>
    </w:p>
    <w:p w:rsidR="0089484E" w:rsidRPr="00CE7423" w:rsidRDefault="0089484E" w:rsidP="00F857E1">
      <w:pPr>
        <w:tabs>
          <w:tab w:val="left" w:pos="990"/>
        </w:tabs>
        <w:ind w:left="360"/>
        <w:rPr>
          <w:rFonts w:ascii="Century Schoolbook" w:eastAsia="Times New Roman" w:hAnsi="Century Schoolbook" w:cstheme="minorHAnsi"/>
          <w:b/>
          <w:sz w:val="24"/>
          <w:szCs w:val="24"/>
        </w:rPr>
      </w:pPr>
      <w:r w:rsidRPr="00CE7423">
        <w:rPr>
          <w:rFonts w:ascii="Century Schoolbook" w:eastAsia="Times New Roman" w:hAnsi="Century Schoolbook" w:cstheme="minorHAnsi"/>
          <w:b/>
          <w:sz w:val="24"/>
          <w:szCs w:val="24"/>
        </w:rPr>
        <w:t>What if there is no data system or we do not have access to the data system?</w:t>
      </w:r>
    </w:p>
    <w:p w:rsidR="0089484E" w:rsidRPr="00CE7423" w:rsidRDefault="0089484E" w:rsidP="00F857E1">
      <w:pPr>
        <w:tabs>
          <w:tab w:val="left" w:pos="990"/>
        </w:tabs>
        <w:ind w:left="360"/>
        <w:rPr>
          <w:rFonts w:ascii="Century Schoolbook" w:eastAsia="Times New Roman" w:hAnsi="Century Schoolbook" w:cstheme="minorHAnsi"/>
          <w:sz w:val="24"/>
          <w:szCs w:val="24"/>
        </w:rPr>
      </w:pPr>
      <w:r w:rsidRPr="00CE7423">
        <w:rPr>
          <w:rFonts w:ascii="Century Schoolbook" w:eastAsia="Times New Roman" w:hAnsi="Century Schoolbook" w:cstheme="minorHAnsi"/>
          <w:sz w:val="24"/>
          <w:szCs w:val="24"/>
        </w:rPr>
        <w:lastRenderedPageBreak/>
        <w:t xml:space="preserve">If </w:t>
      </w:r>
      <w:r>
        <w:rPr>
          <w:rFonts w:ascii="Century Schoolbook" w:eastAsia="Times New Roman" w:hAnsi="Century Schoolbook" w:cstheme="minorHAnsi"/>
          <w:sz w:val="24"/>
          <w:szCs w:val="24"/>
        </w:rPr>
        <w:t xml:space="preserve">this occurs, </w:t>
      </w:r>
      <w:r w:rsidRPr="00CE7423">
        <w:rPr>
          <w:rFonts w:ascii="Century Schoolbook" w:eastAsia="Times New Roman" w:hAnsi="Century Schoolbook" w:cstheme="minorHAnsi"/>
          <w:sz w:val="24"/>
          <w:szCs w:val="24"/>
        </w:rPr>
        <w:t xml:space="preserve">it </w:t>
      </w:r>
      <w:r>
        <w:rPr>
          <w:rFonts w:ascii="Century Schoolbook" w:eastAsia="Times New Roman" w:hAnsi="Century Schoolbook" w:cstheme="minorHAnsi"/>
          <w:sz w:val="24"/>
          <w:szCs w:val="24"/>
        </w:rPr>
        <w:t>may</w:t>
      </w:r>
      <w:r w:rsidRPr="00CE7423">
        <w:rPr>
          <w:rFonts w:ascii="Century Schoolbook" w:eastAsia="Times New Roman" w:hAnsi="Century Schoolbook" w:cstheme="minorHAnsi"/>
          <w:sz w:val="24"/>
          <w:szCs w:val="24"/>
        </w:rPr>
        <w:t xml:space="preserve"> be necessary to depend on the data manager in the school</w:t>
      </w:r>
      <w:r>
        <w:rPr>
          <w:rFonts w:ascii="Century Schoolbook" w:eastAsia="Times New Roman" w:hAnsi="Century Schoolbook" w:cstheme="minorHAnsi"/>
          <w:sz w:val="24"/>
          <w:szCs w:val="24"/>
        </w:rPr>
        <w:t xml:space="preserve"> or district</w:t>
      </w:r>
      <w:r w:rsidRPr="00CE7423">
        <w:rPr>
          <w:rFonts w:ascii="Century Schoolbook" w:eastAsia="Times New Roman" w:hAnsi="Century Schoolbook" w:cstheme="minorHAnsi"/>
          <w:sz w:val="24"/>
          <w:szCs w:val="24"/>
        </w:rPr>
        <w:t xml:space="preserve"> to get the necessary information.  Try to establish an awareness of the e</w:t>
      </w:r>
      <w:r>
        <w:rPr>
          <w:rFonts w:ascii="Century Schoolbook" w:eastAsia="Times New Roman" w:hAnsi="Century Schoolbook" w:cstheme="minorHAnsi"/>
          <w:sz w:val="24"/>
          <w:szCs w:val="24"/>
        </w:rPr>
        <w:t>xtra burden this places on multiple individuals, the</w:t>
      </w:r>
      <w:r w:rsidRPr="00CE7423">
        <w:rPr>
          <w:rFonts w:ascii="Century Schoolbook" w:eastAsia="Times New Roman" w:hAnsi="Century Schoolbook" w:cstheme="minorHAnsi"/>
          <w:sz w:val="24"/>
          <w:szCs w:val="24"/>
        </w:rPr>
        <w:t xml:space="preserve"> team and the school personnel and the hindrance this will place on the determination of student intervention as well as their effectiveness.</w:t>
      </w:r>
    </w:p>
    <w:p w:rsidR="00661CC5" w:rsidRDefault="00661CC5" w:rsidP="00F857E1">
      <w:pPr>
        <w:ind w:left="360"/>
        <w:rPr>
          <w:rFonts w:ascii="Century Schoolbook" w:hAnsi="Century Schoolbook"/>
          <w:i/>
          <w:sz w:val="24"/>
          <w:szCs w:val="24"/>
        </w:rPr>
      </w:pPr>
    </w:p>
    <w:p w:rsidR="0089484E" w:rsidRDefault="0089484E" w:rsidP="00F857E1">
      <w:pPr>
        <w:ind w:left="360"/>
        <w:rPr>
          <w:rFonts w:ascii="Century Schoolbook" w:hAnsi="Century Schoolbook"/>
          <w:sz w:val="24"/>
          <w:szCs w:val="24"/>
        </w:rPr>
      </w:pPr>
      <w:r>
        <w:rPr>
          <w:rFonts w:ascii="Century Schoolbook" w:hAnsi="Century Schoolbook"/>
          <w:sz w:val="24"/>
          <w:szCs w:val="24"/>
        </w:rPr>
        <w:t xml:space="preserve">Sometimes teams will have to use data from set points in time (marking periods) and bring other data </w:t>
      </w:r>
      <w:r w:rsidR="00DA23FB">
        <w:rPr>
          <w:rFonts w:ascii="Century Schoolbook" w:hAnsi="Century Schoolbook"/>
          <w:sz w:val="24"/>
          <w:szCs w:val="24"/>
        </w:rPr>
        <w:t xml:space="preserve">themselves </w:t>
      </w:r>
      <w:r>
        <w:rPr>
          <w:rFonts w:ascii="Century Schoolbook" w:hAnsi="Century Schoolbook"/>
          <w:sz w:val="24"/>
          <w:szCs w:val="24"/>
        </w:rPr>
        <w:t>to meetings (grade books, daily attendance logs, suspension reports, etc.)</w:t>
      </w:r>
      <w:r w:rsidR="00DA23FB">
        <w:rPr>
          <w:rFonts w:ascii="Century Schoolbook" w:hAnsi="Century Schoolbook"/>
          <w:sz w:val="24"/>
          <w:szCs w:val="24"/>
        </w:rPr>
        <w:t xml:space="preserve"> if the data system doesn’t have updates.</w:t>
      </w:r>
    </w:p>
    <w:p w:rsidR="0089484E" w:rsidRDefault="0089484E" w:rsidP="00F857E1">
      <w:pPr>
        <w:ind w:left="360"/>
        <w:rPr>
          <w:rFonts w:ascii="Century Schoolbook" w:hAnsi="Century Schoolbook"/>
          <w:sz w:val="24"/>
          <w:szCs w:val="24"/>
        </w:rPr>
      </w:pPr>
    </w:p>
    <w:p w:rsidR="0089484E" w:rsidRDefault="0089484E" w:rsidP="00F857E1">
      <w:pPr>
        <w:ind w:left="360"/>
        <w:rPr>
          <w:rFonts w:ascii="Century Schoolbook" w:hAnsi="Century Schoolbook"/>
          <w:sz w:val="24"/>
          <w:szCs w:val="24"/>
        </w:rPr>
      </w:pPr>
    </w:p>
    <w:p w:rsidR="004F4F40" w:rsidRPr="00CE7423" w:rsidRDefault="004F4F40" w:rsidP="00F857E1">
      <w:pPr>
        <w:tabs>
          <w:tab w:val="left" w:pos="990"/>
        </w:tabs>
        <w:ind w:left="360"/>
        <w:rPr>
          <w:rFonts w:ascii="Century Schoolbook" w:eastAsia="Times New Roman" w:hAnsi="Century Schoolbook" w:cstheme="minorHAnsi"/>
          <w:b/>
          <w:sz w:val="24"/>
          <w:szCs w:val="24"/>
        </w:rPr>
      </w:pPr>
      <w:r>
        <w:rPr>
          <w:rFonts w:ascii="Century Schoolbook" w:eastAsia="Times New Roman" w:hAnsi="Century Schoolbook" w:cstheme="minorHAnsi"/>
          <w:b/>
          <w:sz w:val="24"/>
          <w:szCs w:val="24"/>
        </w:rPr>
        <w:t xml:space="preserve">What if the </w:t>
      </w:r>
      <w:r w:rsidRPr="00CE7423">
        <w:rPr>
          <w:rFonts w:ascii="Century Schoolbook" w:eastAsia="Times New Roman" w:hAnsi="Century Schoolbook" w:cstheme="minorHAnsi"/>
          <w:b/>
          <w:sz w:val="24"/>
          <w:szCs w:val="24"/>
        </w:rPr>
        <w:t>data isn’t updated regularly</w:t>
      </w:r>
      <w:r>
        <w:rPr>
          <w:rFonts w:ascii="Century Schoolbook" w:eastAsia="Times New Roman" w:hAnsi="Century Schoolbook" w:cstheme="minorHAnsi"/>
          <w:b/>
          <w:sz w:val="24"/>
          <w:szCs w:val="24"/>
        </w:rPr>
        <w:t>?</w:t>
      </w:r>
    </w:p>
    <w:p w:rsidR="004F4F40" w:rsidRDefault="004F4F40" w:rsidP="00F857E1">
      <w:pPr>
        <w:ind w:left="360"/>
        <w:rPr>
          <w:rFonts w:ascii="Century Schoolbook" w:eastAsia="Times New Roman" w:hAnsi="Century Schoolbook" w:cstheme="minorHAnsi"/>
          <w:sz w:val="24"/>
          <w:szCs w:val="24"/>
        </w:rPr>
      </w:pPr>
      <w:r>
        <w:rPr>
          <w:rFonts w:ascii="Century Schoolbook" w:eastAsia="Times New Roman" w:hAnsi="Century Schoolbook" w:cstheme="minorHAnsi"/>
          <w:sz w:val="24"/>
          <w:szCs w:val="24"/>
        </w:rPr>
        <w:t>The school staff need</w:t>
      </w:r>
      <w:r w:rsidRPr="00CE7423">
        <w:rPr>
          <w:rFonts w:ascii="Century Schoolbook" w:eastAsia="Times New Roman" w:hAnsi="Century Schoolbook" w:cstheme="minorHAnsi"/>
          <w:sz w:val="24"/>
          <w:szCs w:val="24"/>
        </w:rPr>
        <w:t xml:space="preserve"> current data on attendance, grades</w:t>
      </w:r>
      <w:r>
        <w:rPr>
          <w:rFonts w:ascii="Century Schoolbook" w:eastAsia="Times New Roman" w:hAnsi="Century Schoolbook" w:cstheme="minorHAnsi"/>
          <w:sz w:val="24"/>
          <w:szCs w:val="24"/>
        </w:rPr>
        <w:t>, and behavior for weekly meetings and to help tie daily work to data</w:t>
      </w:r>
      <w:r w:rsidRPr="00CE7423">
        <w:rPr>
          <w:rFonts w:ascii="Century Schoolbook" w:eastAsia="Times New Roman" w:hAnsi="Century Schoolbook" w:cstheme="minorHAnsi"/>
          <w:sz w:val="24"/>
          <w:szCs w:val="24"/>
        </w:rPr>
        <w:t xml:space="preserve">.  </w:t>
      </w:r>
      <w:r>
        <w:rPr>
          <w:rFonts w:ascii="Century Schoolbook" w:eastAsia="Times New Roman" w:hAnsi="Century Schoolbook" w:cstheme="minorHAnsi"/>
          <w:sz w:val="24"/>
          <w:szCs w:val="24"/>
        </w:rPr>
        <w:t xml:space="preserve">Sometimes this is related to technical errors, some of it is because users are not entering data in the appropriate time.  </w:t>
      </w:r>
      <w:r w:rsidRPr="00CE7423">
        <w:rPr>
          <w:rFonts w:ascii="Century Schoolbook" w:eastAsia="Times New Roman" w:hAnsi="Century Schoolbook" w:cstheme="minorHAnsi"/>
          <w:sz w:val="24"/>
          <w:szCs w:val="24"/>
        </w:rPr>
        <w:t>It is the responsibility of the teachers</w:t>
      </w:r>
      <w:r>
        <w:rPr>
          <w:rFonts w:ascii="Century Schoolbook" w:eastAsia="Times New Roman" w:hAnsi="Century Schoolbook" w:cstheme="minorHAnsi"/>
          <w:sz w:val="24"/>
          <w:szCs w:val="24"/>
        </w:rPr>
        <w:t xml:space="preserve"> and other school staff</w:t>
      </w:r>
      <w:r w:rsidRPr="00CE7423">
        <w:rPr>
          <w:rFonts w:ascii="Century Schoolbook" w:eastAsia="Times New Roman" w:hAnsi="Century Schoolbook" w:cstheme="minorHAnsi"/>
          <w:sz w:val="24"/>
          <w:szCs w:val="24"/>
        </w:rPr>
        <w:t xml:space="preserve"> to be current on data entry.  </w:t>
      </w:r>
      <w:r>
        <w:rPr>
          <w:rFonts w:ascii="Century Schoolbook" w:eastAsia="Times New Roman" w:hAnsi="Century Schoolbook" w:cstheme="minorHAnsi"/>
          <w:sz w:val="24"/>
          <w:szCs w:val="24"/>
        </w:rPr>
        <w:t xml:space="preserve">When team meetings are occurring, regular updates about the importance of the data can be effective.  </w:t>
      </w:r>
      <w:r w:rsidRPr="00CE7423">
        <w:rPr>
          <w:rFonts w:ascii="Century Schoolbook" w:eastAsia="Times New Roman" w:hAnsi="Century Schoolbook" w:cstheme="minorHAnsi"/>
          <w:sz w:val="24"/>
          <w:szCs w:val="24"/>
        </w:rPr>
        <w:t>It will be very obvious that data is not current when students are discussed at meetings.  It will also be evident whose respon</w:t>
      </w:r>
      <w:r>
        <w:rPr>
          <w:rFonts w:ascii="Century Schoolbook" w:eastAsia="Times New Roman" w:hAnsi="Century Schoolbook" w:cstheme="minorHAnsi"/>
          <w:sz w:val="24"/>
          <w:szCs w:val="24"/>
        </w:rPr>
        <w:t>sibility the missing data was.</w:t>
      </w:r>
    </w:p>
    <w:p w:rsidR="004F4F40" w:rsidRDefault="004F4F40" w:rsidP="00F857E1">
      <w:pPr>
        <w:ind w:left="360"/>
        <w:rPr>
          <w:rFonts w:ascii="Century Schoolbook" w:eastAsia="Times New Roman" w:hAnsi="Century Schoolbook" w:cstheme="minorHAnsi"/>
          <w:sz w:val="24"/>
          <w:szCs w:val="24"/>
        </w:rPr>
      </w:pPr>
    </w:p>
    <w:p w:rsidR="004F4F40" w:rsidRDefault="004F4F40" w:rsidP="00F857E1">
      <w:pPr>
        <w:ind w:left="360"/>
        <w:rPr>
          <w:rFonts w:ascii="Century Schoolbook" w:hAnsi="Century Schoolbook"/>
          <w:sz w:val="24"/>
          <w:szCs w:val="24"/>
        </w:rPr>
      </w:pPr>
      <w:r>
        <w:rPr>
          <w:rFonts w:ascii="Century Schoolbook" w:eastAsia="Times New Roman" w:hAnsi="Century Schoolbook" w:cstheme="minorHAnsi"/>
          <w:sz w:val="24"/>
          <w:szCs w:val="24"/>
        </w:rPr>
        <w:t xml:space="preserve">There are also other ways to use data that staff members can bring when the software system is not updating.  This could include </w:t>
      </w:r>
      <w:r w:rsidR="0029179F">
        <w:rPr>
          <w:rFonts w:ascii="Century Schoolbook" w:eastAsia="Times New Roman" w:hAnsi="Century Schoolbook" w:cstheme="minorHAnsi"/>
          <w:sz w:val="24"/>
          <w:szCs w:val="24"/>
        </w:rPr>
        <w:t xml:space="preserve">behavior rankings, teacher gradebooks, </w:t>
      </w:r>
      <w:r w:rsidR="00B21083">
        <w:rPr>
          <w:rFonts w:ascii="Century Schoolbook" w:eastAsia="Times New Roman" w:hAnsi="Century Schoolbook" w:cstheme="minorHAnsi"/>
          <w:sz w:val="24"/>
          <w:szCs w:val="24"/>
        </w:rPr>
        <w:t xml:space="preserve">or qualitative </w:t>
      </w:r>
      <w:r w:rsidR="0029179F">
        <w:rPr>
          <w:rFonts w:ascii="Century Schoolbook" w:eastAsia="Times New Roman" w:hAnsi="Century Schoolbook" w:cstheme="minorHAnsi"/>
          <w:sz w:val="24"/>
          <w:szCs w:val="24"/>
        </w:rPr>
        <w:t>notes from team members.  Many times teams will have to use concrete data points (marking period, interim reports) and then use other data in between these points to continue pushing forward.</w:t>
      </w:r>
    </w:p>
    <w:p w:rsidR="0089484E" w:rsidRDefault="0089484E" w:rsidP="00F857E1">
      <w:pPr>
        <w:ind w:left="360"/>
        <w:rPr>
          <w:rFonts w:ascii="Century Schoolbook" w:hAnsi="Century Schoolbook"/>
          <w:sz w:val="24"/>
          <w:szCs w:val="24"/>
        </w:rPr>
      </w:pPr>
    </w:p>
    <w:p w:rsidR="0089484E" w:rsidRPr="0089484E" w:rsidRDefault="0089484E" w:rsidP="00F857E1">
      <w:pPr>
        <w:ind w:left="360"/>
        <w:rPr>
          <w:rFonts w:ascii="Century Schoolbook" w:hAnsi="Century Schoolbook"/>
          <w:sz w:val="24"/>
          <w:szCs w:val="24"/>
        </w:rPr>
      </w:pPr>
    </w:p>
    <w:p w:rsidR="00661CC5" w:rsidRDefault="00661CC5" w:rsidP="00F857E1">
      <w:pPr>
        <w:ind w:left="360"/>
        <w:rPr>
          <w:rFonts w:ascii="Century Schoolbook" w:hAnsi="Century Schoolbook"/>
          <w:i/>
          <w:sz w:val="24"/>
          <w:szCs w:val="24"/>
        </w:rPr>
      </w:pPr>
    </w:p>
    <w:p w:rsidR="00B21083" w:rsidRDefault="00B21083" w:rsidP="00F857E1">
      <w:pPr>
        <w:ind w:left="360"/>
        <w:rPr>
          <w:rFonts w:ascii="Century Schoolbook" w:hAnsi="Century Schoolbook"/>
          <w:i/>
          <w:sz w:val="24"/>
          <w:szCs w:val="24"/>
        </w:rPr>
      </w:pPr>
    </w:p>
    <w:p w:rsidR="00B21083" w:rsidRDefault="00B21083" w:rsidP="00F857E1">
      <w:pPr>
        <w:ind w:left="360"/>
        <w:rPr>
          <w:rFonts w:ascii="Century Schoolbook" w:hAnsi="Century Schoolbook"/>
          <w:i/>
          <w:sz w:val="24"/>
          <w:szCs w:val="24"/>
        </w:rPr>
      </w:pPr>
    </w:p>
    <w:p w:rsidR="00B21083" w:rsidRDefault="00B21083" w:rsidP="00F857E1">
      <w:pPr>
        <w:ind w:left="360"/>
        <w:rPr>
          <w:rFonts w:ascii="Century Schoolbook" w:hAnsi="Century Schoolbook"/>
          <w:i/>
          <w:sz w:val="24"/>
          <w:szCs w:val="24"/>
        </w:rPr>
      </w:pPr>
    </w:p>
    <w:p w:rsidR="00B21083" w:rsidRDefault="00B21083" w:rsidP="00F857E1">
      <w:pPr>
        <w:ind w:left="360"/>
        <w:rPr>
          <w:rFonts w:ascii="Century Schoolbook" w:hAnsi="Century Schoolbook"/>
          <w:i/>
          <w:sz w:val="24"/>
          <w:szCs w:val="24"/>
        </w:rPr>
      </w:pPr>
    </w:p>
    <w:p w:rsidR="00B21083" w:rsidRDefault="00B21083" w:rsidP="00F857E1">
      <w:pPr>
        <w:ind w:left="360"/>
        <w:rPr>
          <w:rFonts w:ascii="Century Schoolbook" w:hAnsi="Century Schoolbook"/>
          <w:i/>
          <w:sz w:val="24"/>
          <w:szCs w:val="24"/>
        </w:rPr>
      </w:pPr>
    </w:p>
    <w:p w:rsidR="00B21083" w:rsidRDefault="00B21083" w:rsidP="00F857E1">
      <w:pPr>
        <w:ind w:left="360"/>
        <w:rPr>
          <w:rFonts w:ascii="Century Schoolbook" w:hAnsi="Century Schoolbook"/>
          <w:i/>
          <w:sz w:val="24"/>
          <w:szCs w:val="24"/>
        </w:rPr>
      </w:pPr>
    </w:p>
    <w:p w:rsidR="00B21083" w:rsidRDefault="00B21083" w:rsidP="00F857E1">
      <w:pPr>
        <w:ind w:left="360"/>
        <w:rPr>
          <w:rFonts w:ascii="Century Schoolbook" w:hAnsi="Century Schoolbook"/>
          <w:i/>
          <w:sz w:val="24"/>
          <w:szCs w:val="24"/>
        </w:rPr>
      </w:pPr>
    </w:p>
    <w:p w:rsidR="00B21083" w:rsidRDefault="00B21083" w:rsidP="00F857E1">
      <w:pPr>
        <w:ind w:left="360"/>
        <w:rPr>
          <w:rFonts w:ascii="Century Schoolbook" w:hAnsi="Century Schoolbook"/>
          <w:i/>
          <w:sz w:val="24"/>
          <w:szCs w:val="24"/>
        </w:rPr>
      </w:pPr>
    </w:p>
    <w:p w:rsidR="00B21083" w:rsidRDefault="00B21083" w:rsidP="00F857E1">
      <w:pPr>
        <w:ind w:left="360"/>
        <w:rPr>
          <w:rFonts w:ascii="Century Schoolbook" w:hAnsi="Century Schoolbook"/>
          <w:i/>
          <w:sz w:val="24"/>
          <w:szCs w:val="24"/>
        </w:rPr>
      </w:pPr>
    </w:p>
    <w:p w:rsidR="00B21083" w:rsidRDefault="00B21083" w:rsidP="00F857E1">
      <w:pPr>
        <w:ind w:left="360"/>
        <w:rPr>
          <w:rFonts w:ascii="Century Schoolbook" w:hAnsi="Century Schoolbook"/>
          <w:i/>
          <w:sz w:val="24"/>
          <w:szCs w:val="24"/>
        </w:rPr>
      </w:pPr>
    </w:p>
    <w:p w:rsidR="00B21083" w:rsidRDefault="00B21083" w:rsidP="00F857E1">
      <w:pPr>
        <w:ind w:left="360"/>
        <w:rPr>
          <w:rFonts w:ascii="Century Schoolbook" w:hAnsi="Century Schoolbook"/>
          <w:i/>
          <w:sz w:val="24"/>
          <w:szCs w:val="24"/>
        </w:rPr>
      </w:pPr>
    </w:p>
    <w:p w:rsidR="00B21083" w:rsidRDefault="00B21083" w:rsidP="00F857E1">
      <w:pPr>
        <w:ind w:left="360"/>
        <w:rPr>
          <w:rFonts w:ascii="Century Schoolbook" w:hAnsi="Century Schoolbook"/>
          <w:i/>
          <w:sz w:val="24"/>
          <w:szCs w:val="24"/>
        </w:rPr>
      </w:pPr>
    </w:p>
    <w:p w:rsidR="00B21083" w:rsidRDefault="00B21083" w:rsidP="00F857E1">
      <w:pPr>
        <w:ind w:left="360"/>
        <w:rPr>
          <w:rFonts w:ascii="Century Schoolbook" w:hAnsi="Century Schoolbook"/>
          <w:i/>
          <w:sz w:val="24"/>
          <w:szCs w:val="24"/>
        </w:rPr>
      </w:pPr>
    </w:p>
    <w:p w:rsidR="00B21083" w:rsidRDefault="00B21083" w:rsidP="00F857E1">
      <w:pPr>
        <w:ind w:left="360"/>
        <w:rPr>
          <w:rFonts w:ascii="Century Schoolbook" w:hAnsi="Century Schoolbook"/>
          <w:i/>
          <w:sz w:val="24"/>
          <w:szCs w:val="24"/>
        </w:rPr>
      </w:pPr>
    </w:p>
    <w:p w:rsidR="00B21083" w:rsidRDefault="00B21083" w:rsidP="00F857E1">
      <w:pPr>
        <w:ind w:left="360"/>
        <w:rPr>
          <w:rFonts w:ascii="Century Schoolbook" w:hAnsi="Century Schoolbook"/>
          <w:i/>
          <w:sz w:val="24"/>
          <w:szCs w:val="24"/>
        </w:rPr>
      </w:pPr>
    </w:p>
    <w:p w:rsidR="00B21083" w:rsidRDefault="00B21083" w:rsidP="00F857E1">
      <w:pPr>
        <w:ind w:left="360"/>
        <w:rPr>
          <w:rFonts w:ascii="Century Schoolbook" w:hAnsi="Century Schoolbook"/>
          <w:i/>
          <w:sz w:val="24"/>
          <w:szCs w:val="24"/>
        </w:rPr>
      </w:pPr>
    </w:p>
    <w:p w:rsidR="00B21083" w:rsidRDefault="00B21083" w:rsidP="00F857E1">
      <w:pPr>
        <w:ind w:left="360"/>
        <w:rPr>
          <w:rFonts w:ascii="Century Schoolbook" w:hAnsi="Century Schoolbook"/>
          <w:i/>
          <w:sz w:val="24"/>
          <w:szCs w:val="24"/>
        </w:rPr>
      </w:pPr>
    </w:p>
    <w:p w:rsidR="00B21083" w:rsidRDefault="00B21083" w:rsidP="00F857E1">
      <w:pPr>
        <w:ind w:left="360"/>
        <w:rPr>
          <w:rFonts w:ascii="Century Schoolbook" w:hAnsi="Century Schoolbook"/>
          <w:i/>
          <w:sz w:val="24"/>
          <w:szCs w:val="24"/>
        </w:rPr>
      </w:pPr>
    </w:p>
    <w:p w:rsidR="00B21083" w:rsidRDefault="00B21083" w:rsidP="00F857E1">
      <w:pPr>
        <w:ind w:left="360"/>
        <w:rPr>
          <w:rFonts w:ascii="Century Schoolbook" w:hAnsi="Century Schoolbook"/>
          <w:i/>
          <w:sz w:val="24"/>
          <w:szCs w:val="24"/>
        </w:rPr>
      </w:pPr>
    </w:p>
    <w:p w:rsidR="00B21083" w:rsidRDefault="00B21083" w:rsidP="00F857E1">
      <w:pPr>
        <w:ind w:left="360"/>
        <w:rPr>
          <w:rFonts w:ascii="Century Schoolbook" w:hAnsi="Century Schoolbook"/>
          <w:i/>
          <w:sz w:val="24"/>
          <w:szCs w:val="24"/>
        </w:rPr>
      </w:pPr>
    </w:p>
    <w:p w:rsidR="008E0E6E" w:rsidRPr="00CE7423" w:rsidRDefault="00661CC5" w:rsidP="00F857E1">
      <w:pPr>
        <w:ind w:left="360"/>
        <w:rPr>
          <w:rFonts w:ascii="Century Schoolbook" w:hAnsi="Century Schoolbook"/>
          <w:sz w:val="28"/>
          <w:szCs w:val="28"/>
        </w:rPr>
      </w:pPr>
      <w:r>
        <w:rPr>
          <w:rFonts w:ascii="Century Schoolbook" w:hAnsi="Century Schoolbook"/>
          <w:sz w:val="28"/>
          <w:szCs w:val="28"/>
        </w:rPr>
        <w:t xml:space="preserve">SAMPLE TOOL #100: </w:t>
      </w:r>
      <w:r w:rsidR="008E0E6E" w:rsidRPr="00CE7423">
        <w:rPr>
          <w:rFonts w:ascii="Century Schoolbook" w:hAnsi="Century Schoolbook"/>
          <w:sz w:val="28"/>
          <w:szCs w:val="28"/>
        </w:rPr>
        <w:t>Developing Tiers</w:t>
      </w:r>
    </w:p>
    <w:p w:rsidR="008E0E6E" w:rsidRPr="00CE7423" w:rsidRDefault="008E0E6E" w:rsidP="00F857E1">
      <w:pPr>
        <w:ind w:left="360"/>
        <w:rPr>
          <w:rFonts w:ascii="Century Schoolbook" w:hAnsi="Century Schoolbook"/>
          <w:sz w:val="24"/>
          <w:szCs w:val="24"/>
        </w:rPr>
      </w:pPr>
    </w:p>
    <w:p w:rsidR="008E0E6E" w:rsidRPr="00CE7423" w:rsidRDefault="008E0E6E" w:rsidP="00F857E1">
      <w:pPr>
        <w:ind w:left="360"/>
        <w:rPr>
          <w:rFonts w:ascii="Century Schoolbook" w:hAnsi="Century Schoolbook"/>
          <w:sz w:val="24"/>
          <w:szCs w:val="24"/>
        </w:rPr>
      </w:pPr>
      <w:r w:rsidRPr="00CE7423">
        <w:rPr>
          <w:rFonts w:ascii="Century Schoolbook" w:hAnsi="Century Schoolbook"/>
          <w:sz w:val="24"/>
          <w:szCs w:val="24"/>
        </w:rPr>
        <w:t>The following tool is to be used by your team. With your team share your answers to the discussion questions. Afterwards attempt to quantify these ideas by deciding what are the cutoffs for a green student, a yellow student, and a red student for each of the ABC’s. For example, is missing school 5 times in two months considered a yellow or a red student?</w:t>
      </w:r>
    </w:p>
    <w:p w:rsidR="008E0E6E" w:rsidRPr="00CE7423" w:rsidRDefault="008E0E6E" w:rsidP="00F857E1">
      <w:pPr>
        <w:ind w:left="360"/>
        <w:rPr>
          <w:rFonts w:ascii="Century Schoolbook" w:hAnsi="Century Schoolbook"/>
          <w:sz w:val="24"/>
          <w:szCs w:val="24"/>
        </w:rPr>
      </w:pPr>
    </w:p>
    <w:tbl>
      <w:tblPr>
        <w:tblW w:w="9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88"/>
        <w:gridCol w:w="5160"/>
        <w:gridCol w:w="3360"/>
      </w:tblGrid>
      <w:tr w:rsidR="008E0E6E" w:rsidRPr="00CE7423" w:rsidTr="00F857E1">
        <w:trPr>
          <w:trHeight w:val="746"/>
        </w:trPr>
        <w:tc>
          <w:tcPr>
            <w:tcW w:w="1188" w:type="dxa"/>
            <w:vAlign w:val="center"/>
          </w:tcPr>
          <w:p w:rsidR="008E0E6E" w:rsidRPr="00CE7423" w:rsidRDefault="008E0E6E" w:rsidP="002D50F1">
            <w:pPr>
              <w:jc w:val="center"/>
              <w:rPr>
                <w:rFonts w:ascii="Century Schoolbook" w:hAnsi="Century Schoolbook"/>
                <w:b/>
                <w:sz w:val="24"/>
                <w:szCs w:val="24"/>
              </w:rPr>
            </w:pPr>
            <w:r w:rsidRPr="00CE7423">
              <w:rPr>
                <w:rFonts w:ascii="Century Schoolbook" w:hAnsi="Century Schoolbook"/>
                <w:b/>
                <w:sz w:val="24"/>
                <w:szCs w:val="24"/>
              </w:rPr>
              <w:t>ABC</w:t>
            </w:r>
          </w:p>
        </w:tc>
        <w:tc>
          <w:tcPr>
            <w:tcW w:w="5160" w:type="dxa"/>
            <w:vAlign w:val="center"/>
          </w:tcPr>
          <w:p w:rsidR="008E0E6E" w:rsidRPr="00CE7423" w:rsidRDefault="008E0E6E" w:rsidP="002D50F1">
            <w:pPr>
              <w:jc w:val="center"/>
              <w:rPr>
                <w:rFonts w:ascii="Century Schoolbook" w:hAnsi="Century Schoolbook"/>
                <w:b/>
                <w:sz w:val="24"/>
                <w:szCs w:val="24"/>
              </w:rPr>
            </w:pPr>
            <w:r w:rsidRPr="00CE7423">
              <w:rPr>
                <w:rFonts w:ascii="Century Schoolbook" w:hAnsi="Century Schoolbook"/>
                <w:b/>
                <w:sz w:val="24"/>
                <w:szCs w:val="24"/>
              </w:rPr>
              <w:t>Discussion</w:t>
            </w:r>
          </w:p>
        </w:tc>
        <w:tc>
          <w:tcPr>
            <w:tcW w:w="3360" w:type="dxa"/>
            <w:vAlign w:val="center"/>
          </w:tcPr>
          <w:p w:rsidR="008E0E6E" w:rsidRPr="00CE7423" w:rsidRDefault="008E0E6E" w:rsidP="002D50F1">
            <w:pPr>
              <w:jc w:val="center"/>
              <w:rPr>
                <w:rFonts w:ascii="Century Schoolbook" w:hAnsi="Century Schoolbook"/>
                <w:b/>
                <w:sz w:val="24"/>
                <w:szCs w:val="24"/>
              </w:rPr>
            </w:pPr>
            <w:r w:rsidRPr="00CE7423">
              <w:rPr>
                <w:rFonts w:ascii="Century Schoolbook" w:hAnsi="Century Schoolbook"/>
                <w:b/>
                <w:sz w:val="24"/>
                <w:szCs w:val="24"/>
              </w:rPr>
              <w:t>Quantified</w:t>
            </w:r>
          </w:p>
        </w:tc>
      </w:tr>
      <w:tr w:rsidR="008E0E6E" w:rsidRPr="00CE7423" w:rsidTr="00F857E1">
        <w:trPr>
          <w:cantSplit/>
          <w:trHeight w:val="3383"/>
        </w:trPr>
        <w:tc>
          <w:tcPr>
            <w:tcW w:w="1188" w:type="dxa"/>
            <w:textDirection w:val="btLr"/>
            <w:vAlign w:val="center"/>
          </w:tcPr>
          <w:p w:rsidR="008E0E6E" w:rsidRPr="00CE7423" w:rsidRDefault="008E0E6E" w:rsidP="002D50F1">
            <w:pPr>
              <w:jc w:val="center"/>
              <w:rPr>
                <w:rFonts w:ascii="Century Schoolbook" w:hAnsi="Century Schoolbook"/>
                <w:b/>
                <w:sz w:val="24"/>
                <w:szCs w:val="24"/>
              </w:rPr>
            </w:pPr>
            <w:r w:rsidRPr="00CE7423">
              <w:rPr>
                <w:rFonts w:ascii="Century Schoolbook" w:hAnsi="Century Schoolbook"/>
                <w:b/>
                <w:sz w:val="24"/>
                <w:szCs w:val="24"/>
              </w:rPr>
              <w:t>Attendance</w:t>
            </w:r>
          </w:p>
        </w:tc>
        <w:tc>
          <w:tcPr>
            <w:tcW w:w="5160" w:type="dxa"/>
          </w:tcPr>
          <w:p w:rsidR="008E0E6E" w:rsidRPr="00CE7423" w:rsidRDefault="008E0E6E" w:rsidP="002D50F1">
            <w:pPr>
              <w:rPr>
                <w:rFonts w:ascii="Century Schoolbook" w:hAnsi="Century Schoolbook"/>
                <w:sz w:val="24"/>
                <w:szCs w:val="24"/>
              </w:rPr>
            </w:pPr>
            <w:r w:rsidRPr="00CE7423">
              <w:rPr>
                <w:rFonts w:ascii="Century Schoolbook" w:hAnsi="Century Schoolbook"/>
                <w:sz w:val="24"/>
                <w:szCs w:val="24"/>
              </w:rPr>
              <w:t>What does good attendance look like in your school?</w:t>
            </w:r>
          </w:p>
          <w:p w:rsidR="008E0E6E" w:rsidRPr="00CE7423" w:rsidRDefault="008E0E6E" w:rsidP="002D50F1">
            <w:pPr>
              <w:rPr>
                <w:rFonts w:ascii="Century Schoolbook" w:hAnsi="Century Schoolbook"/>
                <w:sz w:val="24"/>
                <w:szCs w:val="24"/>
              </w:rPr>
            </w:pPr>
          </w:p>
          <w:p w:rsidR="008E0E6E" w:rsidRPr="00CE7423" w:rsidRDefault="008E0E6E" w:rsidP="002D50F1">
            <w:pPr>
              <w:rPr>
                <w:rFonts w:ascii="Century Schoolbook" w:hAnsi="Century Schoolbook"/>
                <w:sz w:val="24"/>
                <w:szCs w:val="24"/>
              </w:rPr>
            </w:pPr>
          </w:p>
          <w:p w:rsidR="008E0E6E" w:rsidRPr="00CE7423" w:rsidRDefault="008E0E6E" w:rsidP="002D50F1">
            <w:pPr>
              <w:rPr>
                <w:rFonts w:ascii="Century Schoolbook" w:hAnsi="Century Schoolbook"/>
                <w:sz w:val="24"/>
                <w:szCs w:val="24"/>
              </w:rPr>
            </w:pPr>
            <w:r w:rsidRPr="00CE7423">
              <w:rPr>
                <w:rFonts w:ascii="Century Schoolbook" w:hAnsi="Century Schoolbook"/>
                <w:sz w:val="24"/>
                <w:szCs w:val="24"/>
              </w:rPr>
              <w:t>What does average attendance look like in your school?</w:t>
            </w:r>
          </w:p>
          <w:p w:rsidR="008E0E6E" w:rsidRPr="00CE7423" w:rsidRDefault="008E0E6E" w:rsidP="002D50F1">
            <w:pPr>
              <w:rPr>
                <w:rFonts w:ascii="Century Schoolbook" w:hAnsi="Century Schoolbook"/>
                <w:sz w:val="24"/>
                <w:szCs w:val="24"/>
              </w:rPr>
            </w:pPr>
          </w:p>
          <w:p w:rsidR="008E0E6E" w:rsidRPr="00CE7423" w:rsidRDefault="008E0E6E" w:rsidP="002D50F1">
            <w:pPr>
              <w:rPr>
                <w:rFonts w:ascii="Century Schoolbook" w:hAnsi="Century Schoolbook"/>
                <w:sz w:val="24"/>
                <w:szCs w:val="24"/>
              </w:rPr>
            </w:pPr>
          </w:p>
          <w:p w:rsidR="008E0E6E" w:rsidRPr="00CE7423" w:rsidRDefault="008E0E6E" w:rsidP="00CE7423">
            <w:pPr>
              <w:rPr>
                <w:rFonts w:ascii="Century Schoolbook" w:hAnsi="Century Schoolbook"/>
                <w:sz w:val="24"/>
                <w:szCs w:val="24"/>
              </w:rPr>
            </w:pPr>
            <w:r w:rsidRPr="00CE7423">
              <w:rPr>
                <w:rFonts w:ascii="Century Schoolbook" w:hAnsi="Century Schoolbook"/>
                <w:sz w:val="24"/>
                <w:szCs w:val="24"/>
              </w:rPr>
              <w:t>What does poor attendance look like in your school?</w:t>
            </w:r>
            <w:r w:rsidR="00CE7423" w:rsidRPr="00CE7423">
              <w:rPr>
                <w:rFonts w:ascii="Century Schoolbook" w:hAnsi="Century Schoolbook"/>
                <w:sz w:val="24"/>
                <w:szCs w:val="24"/>
              </w:rPr>
              <w:t xml:space="preserve"> </w:t>
            </w:r>
          </w:p>
        </w:tc>
        <w:tc>
          <w:tcPr>
            <w:tcW w:w="3360" w:type="dxa"/>
          </w:tcPr>
          <w:p w:rsidR="008E0E6E" w:rsidRPr="00CE7423" w:rsidRDefault="008E0E6E" w:rsidP="002D50F1">
            <w:pPr>
              <w:rPr>
                <w:rFonts w:ascii="Century Schoolbook" w:hAnsi="Century Schoolbook"/>
                <w:sz w:val="24"/>
                <w:szCs w:val="24"/>
              </w:rPr>
            </w:pPr>
            <w:r w:rsidRPr="00CE7423">
              <w:rPr>
                <w:rFonts w:ascii="Century Schoolbook" w:hAnsi="Century Schoolbook"/>
                <w:sz w:val="24"/>
                <w:szCs w:val="24"/>
              </w:rPr>
              <w:t>Tier 1 Green</w:t>
            </w:r>
          </w:p>
          <w:p w:rsidR="008E0E6E" w:rsidRPr="00CE7423" w:rsidRDefault="008E0E6E" w:rsidP="002D50F1">
            <w:pPr>
              <w:rPr>
                <w:rFonts w:ascii="Century Schoolbook" w:hAnsi="Century Schoolbook"/>
                <w:sz w:val="24"/>
                <w:szCs w:val="24"/>
              </w:rPr>
            </w:pPr>
          </w:p>
          <w:p w:rsidR="008E0E6E" w:rsidRPr="00CE7423" w:rsidRDefault="008E0E6E" w:rsidP="002D50F1">
            <w:pPr>
              <w:rPr>
                <w:rFonts w:ascii="Century Schoolbook" w:hAnsi="Century Schoolbook"/>
                <w:sz w:val="24"/>
                <w:szCs w:val="24"/>
              </w:rPr>
            </w:pPr>
          </w:p>
          <w:p w:rsidR="008E0E6E" w:rsidRPr="00CE7423" w:rsidRDefault="008E0E6E" w:rsidP="002D50F1">
            <w:pPr>
              <w:rPr>
                <w:rFonts w:ascii="Century Schoolbook" w:hAnsi="Century Schoolbook"/>
                <w:sz w:val="24"/>
                <w:szCs w:val="24"/>
              </w:rPr>
            </w:pPr>
          </w:p>
          <w:p w:rsidR="008E0E6E" w:rsidRPr="00CE7423" w:rsidRDefault="008E0E6E" w:rsidP="002D50F1">
            <w:pPr>
              <w:rPr>
                <w:rFonts w:ascii="Century Schoolbook" w:hAnsi="Century Schoolbook"/>
                <w:sz w:val="24"/>
                <w:szCs w:val="24"/>
              </w:rPr>
            </w:pPr>
            <w:r w:rsidRPr="00CE7423">
              <w:rPr>
                <w:rFonts w:ascii="Century Schoolbook" w:hAnsi="Century Schoolbook"/>
                <w:sz w:val="24"/>
                <w:szCs w:val="24"/>
              </w:rPr>
              <w:t>Tier 2 Yellow</w:t>
            </w:r>
          </w:p>
          <w:p w:rsidR="008E0E6E" w:rsidRPr="00CE7423" w:rsidRDefault="008E0E6E" w:rsidP="002D50F1">
            <w:pPr>
              <w:rPr>
                <w:rFonts w:ascii="Century Schoolbook" w:hAnsi="Century Schoolbook"/>
                <w:sz w:val="24"/>
                <w:szCs w:val="24"/>
              </w:rPr>
            </w:pPr>
          </w:p>
          <w:p w:rsidR="008E0E6E" w:rsidRPr="00CE7423" w:rsidRDefault="008E0E6E" w:rsidP="002D50F1">
            <w:pPr>
              <w:rPr>
                <w:rFonts w:ascii="Century Schoolbook" w:hAnsi="Century Schoolbook"/>
                <w:sz w:val="24"/>
                <w:szCs w:val="24"/>
              </w:rPr>
            </w:pPr>
          </w:p>
          <w:p w:rsidR="008E0E6E" w:rsidRPr="00CE7423" w:rsidRDefault="008E0E6E" w:rsidP="002D50F1">
            <w:pPr>
              <w:rPr>
                <w:rFonts w:ascii="Century Schoolbook" w:hAnsi="Century Schoolbook"/>
                <w:sz w:val="24"/>
                <w:szCs w:val="24"/>
              </w:rPr>
            </w:pPr>
          </w:p>
          <w:p w:rsidR="008E0E6E" w:rsidRPr="00CE7423" w:rsidRDefault="008E0E6E" w:rsidP="002D50F1">
            <w:pPr>
              <w:rPr>
                <w:rFonts w:ascii="Century Schoolbook" w:hAnsi="Century Schoolbook"/>
                <w:sz w:val="24"/>
                <w:szCs w:val="24"/>
              </w:rPr>
            </w:pPr>
            <w:r w:rsidRPr="00CE7423">
              <w:rPr>
                <w:rFonts w:ascii="Century Schoolbook" w:hAnsi="Century Schoolbook"/>
                <w:sz w:val="24"/>
                <w:szCs w:val="24"/>
              </w:rPr>
              <w:t>Tier 3 Red</w:t>
            </w:r>
          </w:p>
          <w:p w:rsidR="008E0E6E" w:rsidRPr="00CE7423" w:rsidRDefault="008E0E6E" w:rsidP="002D50F1">
            <w:pPr>
              <w:rPr>
                <w:rFonts w:ascii="Century Schoolbook" w:hAnsi="Century Schoolbook"/>
                <w:sz w:val="24"/>
                <w:szCs w:val="24"/>
              </w:rPr>
            </w:pPr>
          </w:p>
          <w:p w:rsidR="008E0E6E" w:rsidRPr="00CE7423" w:rsidRDefault="008E0E6E" w:rsidP="002D50F1">
            <w:pPr>
              <w:rPr>
                <w:rFonts w:ascii="Century Schoolbook" w:hAnsi="Century Schoolbook"/>
                <w:sz w:val="24"/>
                <w:szCs w:val="24"/>
              </w:rPr>
            </w:pPr>
          </w:p>
        </w:tc>
      </w:tr>
      <w:tr w:rsidR="008E0E6E" w:rsidRPr="00CE7423" w:rsidTr="00F857E1">
        <w:trPr>
          <w:cantSplit/>
          <w:trHeight w:val="3032"/>
        </w:trPr>
        <w:tc>
          <w:tcPr>
            <w:tcW w:w="1188" w:type="dxa"/>
            <w:textDirection w:val="btLr"/>
            <w:vAlign w:val="center"/>
          </w:tcPr>
          <w:p w:rsidR="008E0E6E" w:rsidRPr="00CE7423" w:rsidRDefault="008E0E6E" w:rsidP="002D50F1">
            <w:pPr>
              <w:jc w:val="center"/>
              <w:rPr>
                <w:rFonts w:ascii="Century Schoolbook" w:hAnsi="Century Schoolbook"/>
                <w:b/>
                <w:sz w:val="24"/>
                <w:szCs w:val="24"/>
              </w:rPr>
            </w:pPr>
            <w:r w:rsidRPr="00CE7423">
              <w:rPr>
                <w:rFonts w:ascii="Century Schoolbook" w:hAnsi="Century Schoolbook"/>
                <w:b/>
                <w:sz w:val="24"/>
                <w:szCs w:val="24"/>
              </w:rPr>
              <w:t>Behavior</w:t>
            </w:r>
          </w:p>
        </w:tc>
        <w:tc>
          <w:tcPr>
            <w:tcW w:w="5160" w:type="dxa"/>
          </w:tcPr>
          <w:p w:rsidR="008E0E6E" w:rsidRPr="00CE7423" w:rsidRDefault="008E0E6E" w:rsidP="002D50F1">
            <w:pPr>
              <w:rPr>
                <w:rFonts w:ascii="Century Schoolbook" w:hAnsi="Century Schoolbook"/>
                <w:sz w:val="24"/>
                <w:szCs w:val="24"/>
              </w:rPr>
            </w:pPr>
            <w:r w:rsidRPr="00CE7423">
              <w:rPr>
                <w:rFonts w:ascii="Century Schoolbook" w:hAnsi="Century Schoolbook"/>
                <w:sz w:val="24"/>
                <w:szCs w:val="24"/>
              </w:rPr>
              <w:t>What does good behavior look like in your school?</w:t>
            </w:r>
          </w:p>
          <w:p w:rsidR="008E0E6E" w:rsidRPr="00CE7423" w:rsidRDefault="008E0E6E" w:rsidP="002D50F1">
            <w:pPr>
              <w:rPr>
                <w:rFonts w:ascii="Century Schoolbook" w:hAnsi="Century Schoolbook"/>
                <w:sz w:val="24"/>
                <w:szCs w:val="24"/>
              </w:rPr>
            </w:pPr>
          </w:p>
          <w:p w:rsidR="008E0E6E" w:rsidRPr="00CE7423" w:rsidRDefault="008E0E6E" w:rsidP="002D50F1">
            <w:pPr>
              <w:rPr>
                <w:rFonts w:ascii="Century Schoolbook" w:hAnsi="Century Schoolbook"/>
                <w:sz w:val="24"/>
                <w:szCs w:val="24"/>
              </w:rPr>
            </w:pPr>
            <w:r w:rsidRPr="00CE7423">
              <w:rPr>
                <w:rFonts w:ascii="Century Schoolbook" w:hAnsi="Century Schoolbook"/>
                <w:sz w:val="24"/>
                <w:szCs w:val="24"/>
              </w:rPr>
              <w:t>What does average behavior look like in your school?</w:t>
            </w:r>
          </w:p>
          <w:p w:rsidR="008E0E6E" w:rsidRPr="00CE7423" w:rsidRDefault="008E0E6E" w:rsidP="002D50F1">
            <w:pPr>
              <w:rPr>
                <w:rFonts w:ascii="Century Schoolbook" w:hAnsi="Century Schoolbook"/>
                <w:sz w:val="24"/>
                <w:szCs w:val="24"/>
              </w:rPr>
            </w:pPr>
          </w:p>
          <w:p w:rsidR="008E0E6E" w:rsidRPr="00CE7423" w:rsidRDefault="008E0E6E" w:rsidP="00CE7423">
            <w:pPr>
              <w:rPr>
                <w:rFonts w:ascii="Century Schoolbook" w:hAnsi="Century Schoolbook"/>
                <w:sz w:val="24"/>
                <w:szCs w:val="24"/>
              </w:rPr>
            </w:pPr>
            <w:r w:rsidRPr="00CE7423">
              <w:rPr>
                <w:rFonts w:ascii="Century Schoolbook" w:hAnsi="Century Schoolbook"/>
                <w:sz w:val="24"/>
                <w:szCs w:val="24"/>
              </w:rPr>
              <w:t>What does poor behavior look like in your school?</w:t>
            </w:r>
            <w:r w:rsidR="00CE7423" w:rsidRPr="00CE7423">
              <w:rPr>
                <w:rFonts w:ascii="Century Schoolbook" w:hAnsi="Century Schoolbook"/>
                <w:sz w:val="24"/>
                <w:szCs w:val="24"/>
              </w:rPr>
              <w:t xml:space="preserve"> </w:t>
            </w:r>
          </w:p>
        </w:tc>
        <w:tc>
          <w:tcPr>
            <w:tcW w:w="3360" w:type="dxa"/>
          </w:tcPr>
          <w:p w:rsidR="008E0E6E" w:rsidRPr="00CE7423" w:rsidRDefault="008E0E6E" w:rsidP="002D50F1">
            <w:pPr>
              <w:rPr>
                <w:rFonts w:ascii="Century Schoolbook" w:hAnsi="Century Schoolbook"/>
                <w:sz w:val="24"/>
                <w:szCs w:val="24"/>
              </w:rPr>
            </w:pPr>
            <w:r w:rsidRPr="00CE7423">
              <w:rPr>
                <w:rFonts w:ascii="Century Schoolbook" w:hAnsi="Century Schoolbook"/>
                <w:sz w:val="24"/>
                <w:szCs w:val="24"/>
              </w:rPr>
              <w:t>Tier 1 Green</w:t>
            </w:r>
          </w:p>
          <w:p w:rsidR="008E0E6E" w:rsidRPr="00CE7423" w:rsidRDefault="008E0E6E" w:rsidP="002D50F1">
            <w:pPr>
              <w:rPr>
                <w:rFonts w:ascii="Century Schoolbook" w:hAnsi="Century Schoolbook"/>
                <w:sz w:val="24"/>
                <w:szCs w:val="24"/>
              </w:rPr>
            </w:pPr>
          </w:p>
          <w:p w:rsidR="008E0E6E" w:rsidRPr="00CE7423" w:rsidRDefault="008E0E6E" w:rsidP="002D50F1">
            <w:pPr>
              <w:rPr>
                <w:rFonts w:ascii="Century Schoolbook" w:hAnsi="Century Schoolbook"/>
                <w:sz w:val="24"/>
                <w:szCs w:val="24"/>
              </w:rPr>
            </w:pPr>
          </w:p>
          <w:p w:rsidR="008E0E6E" w:rsidRPr="00CE7423" w:rsidRDefault="008E0E6E" w:rsidP="002D50F1">
            <w:pPr>
              <w:rPr>
                <w:rFonts w:ascii="Century Schoolbook" w:hAnsi="Century Schoolbook"/>
                <w:sz w:val="24"/>
                <w:szCs w:val="24"/>
              </w:rPr>
            </w:pPr>
            <w:r w:rsidRPr="00CE7423">
              <w:rPr>
                <w:rFonts w:ascii="Century Schoolbook" w:hAnsi="Century Schoolbook"/>
                <w:sz w:val="24"/>
                <w:szCs w:val="24"/>
              </w:rPr>
              <w:t>Tier 2 Yellow</w:t>
            </w:r>
          </w:p>
          <w:p w:rsidR="008E0E6E" w:rsidRPr="00CE7423" w:rsidRDefault="008E0E6E" w:rsidP="002D50F1">
            <w:pPr>
              <w:rPr>
                <w:rFonts w:ascii="Century Schoolbook" w:hAnsi="Century Schoolbook"/>
                <w:sz w:val="24"/>
                <w:szCs w:val="24"/>
              </w:rPr>
            </w:pPr>
          </w:p>
          <w:p w:rsidR="008E0E6E" w:rsidRPr="00CE7423" w:rsidRDefault="008E0E6E" w:rsidP="002D50F1">
            <w:pPr>
              <w:rPr>
                <w:rFonts w:ascii="Century Schoolbook" w:hAnsi="Century Schoolbook"/>
                <w:sz w:val="24"/>
                <w:szCs w:val="24"/>
              </w:rPr>
            </w:pPr>
          </w:p>
          <w:p w:rsidR="008E0E6E" w:rsidRPr="00CE7423" w:rsidRDefault="008E0E6E" w:rsidP="002D50F1">
            <w:pPr>
              <w:rPr>
                <w:rFonts w:ascii="Century Schoolbook" w:hAnsi="Century Schoolbook"/>
                <w:sz w:val="24"/>
                <w:szCs w:val="24"/>
              </w:rPr>
            </w:pPr>
          </w:p>
          <w:p w:rsidR="008E0E6E" w:rsidRPr="00CE7423" w:rsidRDefault="008E0E6E" w:rsidP="002D50F1">
            <w:pPr>
              <w:rPr>
                <w:rFonts w:ascii="Century Schoolbook" w:hAnsi="Century Schoolbook"/>
                <w:sz w:val="24"/>
                <w:szCs w:val="24"/>
              </w:rPr>
            </w:pPr>
            <w:r w:rsidRPr="00CE7423">
              <w:rPr>
                <w:rFonts w:ascii="Century Schoolbook" w:hAnsi="Century Schoolbook"/>
                <w:sz w:val="24"/>
                <w:szCs w:val="24"/>
              </w:rPr>
              <w:t>Tier 3 Red</w:t>
            </w:r>
          </w:p>
          <w:p w:rsidR="008E0E6E" w:rsidRPr="00CE7423" w:rsidRDefault="008E0E6E" w:rsidP="002D50F1">
            <w:pPr>
              <w:rPr>
                <w:rFonts w:ascii="Century Schoolbook" w:hAnsi="Century Schoolbook"/>
                <w:sz w:val="24"/>
                <w:szCs w:val="24"/>
              </w:rPr>
            </w:pPr>
          </w:p>
        </w:tc>
      </w:tr>
      <w:tr w:rsidR="008E0E6E" w:rsidRPr="00CE7423" w:rsidTr="00F857E1">
        <w:trPr>
          <w:cantSplit/>
          <w:trHeight w:val="1731"/>
        </w:trPr>
        <w:tc>
          <w:tcPr>
            <w:tcW w:w="1188" w:type="dxa"/>
            <w:textDirection w:val="btLr"/>
            <w:vAlign w:val="center"/>
          </w:tcPr>
          <w:p w:rsidR="008E0E6E" w:rsidRPr="00CE7423" w:rsidRDefault="008E0E6E" w:rsidP="002D50F1">
            <w:pPr>
              <w:jc w:val="center"/>
              <w:rPr>
                <w:rFonts w:ascii="Century Schoolbook" w:hAnsi="Century Schoolbook"/>
                <w:b/>
                <w:sz w:val="24"/>
                <w:szCs w:val="24"/>
              </w:rPr>
            </w:pPr>
            <w:r w:rsidRPr="00CE7423">
              <w:rPr>
                <w:rFonts w:ascii="Century Schoolbook" w:hAnsi="Century Schoolbook"/>
                <w:b/>
                <w:sz w:val="24"/>
                <w:szCs w:val="24"/>
              </w:rPr>
              <w:lastRenderedPageBreak/>
              <w:t>Course Performance</w:t>
            </w:r>
          </w:p>
        </w:tc>
        <w:tc>
          <w:tcPr>
            <w:tcW w:w="5160" w:type="dxa"/>
          </w:tcPr>
          <w:p w:rsidR="008E0E6E" w:rsidRPr="00CE7423" w:rsidRDefault="008E0E6E" w:rsidP="002D50F1">
            <w:pPr>
              <w:rPr>
                <w:rFonts w:ascii="Century Schoolbook" w:hAnsi="Century Schoolbook"/>
                <w:sz w:val="24"/>
                <w:szCs w:val="24"/>
              </w:rPr>
            </w:pPr>
            <w:r w:rsidRPr="00CE7423">
              <w:rPr>
                <w:rFonts w:ascii="Century Schoolbook" w:hAnsi="Century Schoolbook"/>
                <w:sz w:val="24"/>
                <w:szCs w:val="24"/>
              </w:rPr>
              <w:t>What does good course performance look like in your school?</w:t>
            </w:r>
          </w:p>
          <w:p w:rsidR="008E0E6E" w:rsidRPr="00CE7423" w:rsidRDefault="008E0E6E" w:rsidP="002D50F1">
            <w:pPr>
              <w:rPr>
                <w:rFonts w:ascii="Century Schoolbook" w:hAnsi="Century Schoolbook"/>
                <w:sz w:val="24"/>
                <w:szCs w:val="24"/>
              </w:rPr>
            </w:pPr>
          </w:p>
          <w:p w:rsidR="008E0E6E" w:rsidRPr="00CE7423" w:rsidRDefault="008E0E6E" w:rsidP="002D50F1">
            <w:pPr>
              <w:rPr>
                <w:rFonts w:ascii="Century Schoolbook" w:hAnsi="Century Schoolbook"/>
                <w:sz w:val="24"/>
                <w:szCs w:val="24"/>
              </w:rPr>
            </w:pPr>
          </w:p>
          <w:p w:rsidR="008E0E6E" w:rsidRPr="00CE7423" w:rsidRDefault="008E0E6E" w:rsidP="002D50F1">
            <w:pPr>
              <w:rPr>
                <w:rFonts w:ascii="Century Schoolbook" w:hAnsi="Century Schoolbook"/>
                <w:sz w:val="24"/>
                <w:szCs w:val="24"/>
              </w:rPr>
            </w:pPr>
            <w:r w:rsidRPr="00CE7423">
              <w:rPr>
                <w:rFonts w:ascii="Century Schoolbook" w:hAnsi="Century Schoolbook"/>
                <w:sz w:val="24"/>
                <w:szCs w:val="24"/>
              </w:rPr>
              <w:t>What does average course performance look like in your school?</w:t>
            </w:r>
          </w:p>
          <w:p w:rsidR="008E0E6E" w:rsidRPr="00CE7423" w:rsidRDefault="008E0E6E" w:rsidP="002D50F1">
            <w:pPr>
              <w:rPr>
                <w:rFonts w:ascii="Century Schoolbook" w:hAnsi="Century Schoolbook"/>
                <w:sz w:val="24"/>
                <w:szCs w:val="24"/>
              </w:rPr>
            </w:pPr>
          </w:p>
          <w:p w:rsidR="008E0E6E" w:rsidRPr="00CE7423" w:rsidRDefault="008E0E6E" w:rsidP="002D50F1">
            <w:pPr>
              <w:rPr>
                <w:rFonts w:ascii="Century Schoolbook" w:hAnsi="Century Schoolbook"/>
                <w:sz w:val="24"/>
                <w:szCs w:val="24"/>
              </w:rPr>
            </w:pPr>
          </w:p>
          <w:p w:rsidR="008E0E6E" w:rsidRPr="00CE7423" w:rsidRDefault="008E0E6E" w:rsidP="00CE7423">
            <w:pPr>
              <w:rPr>
                <w:rFonts w:ascii="Century Schoolbook" w:hAnsi="Century Schoolbook"/>
                <w:sz w:val="24"/>
                <w:szCs w:val="24"/>
              </w:rPr>
            </w:pPr>
            <w:r w:rsidRPr="00CE7423">
              <w:rPr>
                <w:rFonts w:ascii="Century Schoolbook" w:hAnsi="Century Schoolbook"/>
                <w:sz w:val="24"/>
                <w:szCs w:val="24"/>
              </w:rPr>
              <w:t>What does poor course performance look like in your school?</w:t>
            </w:r>
            <w:r w:rsidR="00CE7423" w:rsidRPr="00CE7423">
              <w:rPr>
                <w:rFonts w:ascii="Century Schoolbook" w:hAnsi="Century Schoolbook"/>
                <w:sz w:val="24"/>
                <w:szCs w:val="24"/>
              </w:rPr>
              <w:t xml:space="preserve"> </w:t>
            </w:r>
          </w:p>
        </w:tc>
        <w:tc>
          <w:tcPr>
            <w:tcW w:w="3360" w:type="dxa"/>
          </w:tcPr>
          <w:p w:rsidR="008E0E6E" w:rsidRPr="00CE7423" w:rsidRDefault="008E0E6E" w:rsidP="002D50F1">
            <w:pPr>
              <w:rPr>
                <w:rFonts w:ascii="Century Schoolbook" w:hAnsi="Century Schoolbook"/>
                <w:sz w:val="24"/>
                <w:szCs w:val="24"/>
              </w:rPr>
            </w:pPr>
            <w:r w:rsidRPr="00CE7423">
              <w:rPr>
                <w:rFonts w:ascii="Century Schoolbook" w:hAnsi="Century Schoolbook"/>
                <w:sz w:val="24"/>
                <w:szCs w:val="24"/>
              </w:rPr>
              <w:t>Tier 1 Green</w:t>
            </w:r>
          </w:p>
          <w:p w:rsidR="008E0E6E" w:rsidRPr="00CE7423" w:rsidRDefault="008E0E6E" w:rsidP="002D50F1">
            <w:pPr>
              <w:rPr>
                <w:rFonts w:ascii="Century Schoolbook" w:hAnsi="Century Schoolbook"/>
                <w:sz w:val="24"/>
                <w:szCs w:val="24"/>
              </w:rPr>
            </w:pPr>
          </w:p>
          <w:p w:rsidR="008E0E6E" w:rsidRPr="00CE7423" w:rsidRDefault="008E0E6E" w:rsidP="002D50F1">
            <w:pPr>
              <w:rPr>
                <w:rFonts w:ascii="Century Schoolbook" w:hAnsi="Century Schoolbook"/>
                <w:sz w:val="24"/>
                <w:szCs w:val="24"/>
              </w:rPr>
            </w:pPr>
          </w:p>
          <w:p w:rsidR="008E0E6E" w:rsidRPr="00CE7423" w:rsidRDefault="008E0E6E" w:rsidP="002D50F1">
            <w:pPr>
              <w:rPr>
                <w:rFonts w:ascii="Century Schoolbook" w:hAnsi="Century Schoolbook"/>
                <w:sz w:val="24"/>
                <w:szCs w:val="24"/>
              </w:rPr>
            </w:pPr>
          </w:p>
          <w:p w:rsidR="008E0E6E" w:rsidRPr="00CE7423" w:rsidRDefault="008E0E6E" w:rsidP="002D50F1">
            <w:pPr>
              <w:rPr>
                <w:rFonts w:ascii="Century Schoolbook" w:hAnsi="Century Schoolbook"/>
                <w:sz w:val="24"/>
                <w:szCs w:val="24"/>
              </w:rPr>
            </w:pPr>
            <w:r w:rsidRPr="00CE7423">
              <w:rPr>
                <w:rFonts w:ascii="Century Schoolbook" w:hAnsi="Century Schoolbook"/>
                <w:sz w:val="24"/>
                <w:szCs w:val="24"/>
              </w:rPr>
              <w:t>Tier 2 Yellow</w:t>
            </w:r>
          </w:p>
          <w:p w:rsidR="008E0E6E" w:rsidRPr="00CE7423" w:rsidRDefault="008E0E6E" w:rsidP="002D50F1">
            <w:pPr>
              <w:rPr>
                <w:rFonts w:ascii="Century Schoolbook" w:hAnsi="Century Schoolbook"/>
                <w:sz w:val="24"/>
                <w:szCs w:val="24"/>
              </w:rPr>
            </w:pPr>
          </w:p>
          <w:p w:rsidR="008E0E6E" w:rsidRPr="00CE7423" w:rsidRDefault="008E0E6E" w:rsidP="002D50F1">
            <w:pPr>
              <w:rPr>
                <w:rFonts w:ascii="Century Schoolbook" w:hAnsi="Century Schoolbook"/>
                <w:sz w:val="24"/>
                <w:szCs w:val="24"/>
              </w:rPr>
            </w:pPr>
          </w:p>
          <w:p w:rsidR="008E0E6E" w:rsidRPr="00CE7423" w:rsidRDefault="008E0E6E" w:rsidP="002D50F1">
            <w:pPr>
              <w:rPr>
                <w:rFonts w:ascii="Century Schoolbook" w:hAnsi="Century Schoolbook"/>
                <w:sz w:val="24"/>
                <w:szCs w:val="24"/>
              </w:rPr>
            </w:pPr>
          </w:p>
          <w:p w:rsidR="008E0E6E" w:rsidRPr="00CE7423" w:rsidRDefault="008E0E6E" w:rsidP="002D50F1">
            <w:pPr>
              <w:rPr>
                <w:rFonts w:ascii="Century Schoolbook" w:hAnsi="Century Schoolbook"/>
                <w:sz w:val="24"/>
                <w:szCs w:val="24"/>
              </w:rPr>
            </w:pPr>
            <w:r w:rsidRPr="00CE7423">
              <w:rPr>
                <w:rFonts w:ascii="Century Schoolbook" w:hAnsi="Century Schoolbook"/>
                <w:sz w:val="24"/>
                <w:szCs w:val="24"/>
              </w:rPr>
              <w:t>Tier 3 Red</w:t>
            </w:r>
          </w:p>
          <w:p w:rsidR="008E0E6E" w:rsidRPr="00CE7423" w:rsidRDefault="008E0E6E" w:rsidP="002D50F1">
            <w:pPr>
              <w:rPr>
                <w:rFonts w:ascii="Century Schoolbook" w:hAnsi="Century Schoolbook"/>
                <w:sz w:val="24"/>
                <w:szCs w:val="24"/>
              </w:rPr>
            </w:pPr>
          </w:p>
          <w:p w:rsidR="008E0E6E" w:rsidRPr="00CE7423" w:rsidRDefault="008E0E6E" w:rsidP="002D50F1">
            <w:pPr>
              <w:rPr>
                <w:rFonts w:ascii="Century Schoolbook" w:hAnsi="Century Schoolbook"/>
                <w:sz w:val="24"/>
                <w:szCs w:val="24"/>
              </w:rPr>
            </w:pPr>
          </w:p>
        </w:tc>
      </w:tr>
    </w:tbl>
    <w:p w:rsidR="008E0E6E" w:rsidRPr="00CE7423" w:rsidRDefault="008E0E6E" w:rsidP="00F857E1">
      <w:pPr>
        <w:ind w:left="360"/>
        <w:rPr>
          <w:rFonts w:ascii="Century Schoolbook" w:eastAsia="Times New Roman" w:hAnsi="Century Schoolbook" w:cstheme="minorHAnsi"/>
          <w:b/>
          <w:sz w:val="28"/>
          <w:szCs w:val="28"/>
        </w:rPr>
      </w:pPr>
    </w:p>
    <w:p w:rsidR="008641EC" w:rsidRPr="00CE7423" w:rsidRDefault="00CE7423" w:rsidP="00F857E1">
      <w:pPr>
        <w:ind w:left="360"/>
        <w:rPr>
          <w:rFonts w:ascii="Century Schoolbook" w:hAnsi="Century Schoolbook"/>
          <w:b/>
          <w:sz w:val="28"/>
          <w:szCs w:val="28"/>
        </w:rPr>
      </w:pPr>
      <w:r w:rsidRPr="00CE7423">
        <w:rPr>
          <w:rFonts w:ascii="Century Schoolbook" w:eastAsia="Times New Roman" w:hAnsi="Century Schoolbook" w:cstheme="minorHAnsi"/>
          <w:b/>
          <w:sz w:val="28"/>
          <w:szCs w:val="28"/>
        </w:rPr>
        <w:t>S</w:t>
      </w:r>
      <w:r w:rsidR="008641EC" w:rsidRPr="00CE7423">
        <w:rPr>
          <w:rFonts w:ascii="Century Schoolbook" w:hAnsi="Century Schoolbook"/>
          <w:b/>
          <w:sz w:val="28"/>
          <w:szCs w:val="28"/>
        </w:rPr>
        <w:t xml:space="preserve">ample </w:t>
      </w:r>
      <w:r w:rsidR="00DA23FB">
        <w:rPr>
          <w:rFonts w:ascii="Century Schoolbook" w:hAnsi="Century Schoolbook"/>
          <w:b/>
          <w:sz w:val="28"/>
          <w:szCs w:val="28"/>
        </w:rPr>
        <w:t xml:space="preserve">#101: </w:t>
      </w:r>
      <w:r w:rsidR="008641EC" w:rsidRPr="00CE7423">
        <w:rPr>
          <w:rFonts w:ascii="Century Schoolbook" w:hAnsi="Century Schoolbook"/>
          <w:b/>
          <w:sz w:val="28"/>
          <w:szCs w:val="28"/>
        </w:rPr>
        <w:t>EWI Data Sheet Provided to Classroom Teachers</w:t>
      </w:r>
    </w:p>
    <w:p w:rsidR="008641EC" w:rsidRPr="009D1B56" w:rsidRDefault="008641EC" w:rsidP="00F857E1">
      <w:pPr>
        <w:ind w:left="1080"/>
        <w:rPr>
          <w:rFonts w:ascii="Times New Roman" w:hAnsi="Times New Roman"/>
          <w:b/>
          <w:sz w:val="24"/>
          <w:szCs w:val="24"/>
        </w:rPr>
      </w:pPr>
      <w:r>
        <w:rPr>
          <w:rFonts w:ascii="Times New Roman" w:hAnsi="Times New Roman"/>
          <w:b/>
          <w:noProof/>
          <w:sz w:val="24"/>
          <w:szCs w:val="24"/>
        </w:rPr>
        <w:lastRenderedPageBreak/>
        <w:drawing>
          <wp:inline distT="0" distB="0" distL="0" distR="0">
            <wp:extent cx="4358244" cy="7362701"/>
            <wp:effectExtent l="0" t="0" r="4445" b="0"/>
            <wp:docPr id="51" name="Picture 51" descr="EWI and Tiered Intervention Tracking System v2 p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WI and Tiered Intervention Tracking System v2 page 2"/>
                    <pic:cNvPicPr>
                      <a:picLocks noChangeAspect="1" noChangeArrowheads="1"/>
                    </pic:cNvPicPr>
                  </pic:nvPicPr>
                  <pic:blipFill rotWithShape="1">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6100" t="5635" r="16757" b="4768"/>
                    <a:stretch/>
                  </pic:blipFill>
                  <pic:spPr bwMode="auto">
                    <a:xfrm>
                      <a:off x="0" y="0"/>
                      <a:ext cx="4358796" cy="7363634"/>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8641EC" w:rsidRDefault="008641EC" w:rsidP="00F857E1">
      <w:pPr>
        <w:ind w:left="1080"/>
        <w:rPr>
          <w:rFonts w:ascii="Times New Roman" w:hAnsi="Times New Roman"/>
          <w:b/>
          <w:sz w:val="24"/>
          <w:szCs w:val="24"/>
        </w:rPr>
      </w:pPr>
    </w:p>
    <w:p w:rsidR="00B21083" w:rsidRDefault="00B21083" w:rsidP="00F857E1">
      <w:pPr>
        <w:ind w:left="1080"/>
        <w:rPr>
          <w:rFonts w:ascii="Times New Roman" w:hAnsi="Times New Roman"/>
          <w:b/>
          <w:sz w:val="24"/>
          <w:szCs w:val="24"/>
        </w:rPr>
      </w:pPr>
    </w:p>
    <w:p w:rsidR="00B21083" w:rsidRDefault="00B21083" w:rsidP="00F857E1">
      <w:pPr>
        <w:ind w:left="1080"/>
        <w:rPr>
          <w:rFonts w:ascii="Times New Roman" w:hAnsi="Times New Roman"/>
          <w:b/>
          <w:sz w:val="24"/>
          <w:szCs w:val="24"/>
        </w:rPr>
      </w:pPr>
    </w:p>
    <w:tbl>
      <w:tblPr>
        <w:tblStyle w:val="TableGrid"/>
        <w:tblW w:w="0" w:type="auto"/>
        <w:tblLook w:val="04A0"/>
      </w:tblPr>
      <w:tblGrid>
        <w:gridCol w:w="9490"/>
      </w:tblGrid>
      <w:tr w:rsidR="00092640" w:rsidTr="00F857E1">
        <w:trPr>
          <w:trHeight w:val="5745"/>
        </w:trPr>
        <w:tc>
          <w:tcPr>
            <w:tcW w:w="9490" w:type="dxa"/>
            <w:shd w:val="clear" w:color="auto" w:fill="F2F2F2" w:themeFill="background1" w:themeFillShade="F2"/>
            <w:vAlign w:val="center"/>
          </w:tcPr>
          <w:p w:rsidR="00092640" w:rsidRDefault="00092640" w:rsidP="009C0022">
            <w:pPr>
              <w:jc w:val="center"/>
              <w:rPr>
                <w:sz w:val="96"/>
                <w:szCs w:val="96"/>
              </w:rPr>
            </w:pPr>
            <w:r>
              <w:rPr>
                <w:sz w:val="96"/>
                <w:szCs w:val="96"/>
              </w:rPr>
              <w:lastRenderedPageBreak/>
              <w:t>Tiered Interventions</w:t>
            </w:r>
          </w:p>
        </w:tc>
      </w:tr>
      <w:tr w:rsidR="00092640" w:rsidTr="00F857E1">
        <w:trPr>
          <w:trHeight w:val="1883"/>
        </w:trPr>
        <w:tc>
          <w:tcPr>
            <w:tcW w:w="9490" w:type="dxa"/>
          </w:tcPr>
          <w:p w:rsidR="00092640" w:rsidRDefault="00092640" w:rsidP="009C0022">
            <w:pPr>
              <w:jc w:val="center"/>
              <w:rPr>
                <w:sz w:val="96"/>
                <w:szCs w:val="96"/>
              </w:rPr>
            </w:pPr>
          </w:p>
        </w:tc>
      </w:tr>
      <w:tr w:rsidR="00092640" w:rsidTr="00F857E1">
        <w:trPr>
          <w:trHeight w:val="4804"/>
        </w:trPr>
        <w:tc>
          <w:tcPr>
            <w:tcW w:w="9490" w:type="dxa"/>
            <w:shd w:val="clear" w:color="auto" w:fill="F2F2F2" w:themeFill="background1" w:themeFillShade="F2"/>
            <w:vAlign w:val="center"/>
          </w:tcPr>
          <w:p w:rsidR="00092640" w:rsidRPr="00DA46F5" w:rsidRDefault="00092640" w:rsidP="009C0022">
            <w:pPr>
              <w:rPr>
                <w:b/>
                <w:sz w:val="48"/>
                <w:szCs w:val="48"/>
              </w:rPr>
            </w:pPr>
            <w:r w:rsidRPr="00DA46F5">
              <w:rPr>
                <w:b/>
                <w:sz w:val="48"/>
                <w:szCs w:val="48"/>
              </w:rPr>
              <w:t>This chapter will cover:</w:t>
            </w:r>
          </w:p>
          <w:p w:rsidR="00092640" w:rsidRPr="00092640" w:rsidRDefault="00092640" w:rsidP="00272FA5">
            <w:pPr>
              <w:pStyle w:val="ListParagraph"/>
              <w:numPr>
                <w:ilvl w:val="0"/>
                <w:numId w:val="46"/>
              </w:numPr>
              <w:rPr>
                <w:sz w:val="48"/>
                <w:szCs w:val="48"/>
              </w:rPr>
            </w:pPr>
            <w:r>
              <w:rPr>
                <w:sz w:val="48"/>
                <w:szCs w:val="48"/>
              </w:rPr>
              <w:t xml:space="preserve">The </w:t>
            </w:r>
            <w:r w:rsidR="005F2AE5">
              <w:rPr>
                <w:sz w:val="48"/>
                <w:szCs w:val="48"/>
              </w:rPr>
              <w:t>levels of interventions</w:t>
            </w:r>
          </w:p>
          <w:p w:rsidR="00092640" w:rsidRPr="00092640" w:rsidRDefault="00092640" w:rsidP="00272FA5">
            <w:pPr>
              <w:pStyle w:val="ListParagraph"/>
              <w:numPr>
                <w:ilvl w:val="0"/>
                <w:numId w:val="46"/>
              </w:numPr>
              <w:rPr>
                <w:sz w:val="48"/>
                <w:szCs w:val="48"/>
              </w:rPr>
            </w:pPr>
            <w:r w:rsidRPr="00092640">
              <w:rPr>
                <w:sz w:val="48"/>
                <w:szCs w:val="48"/>
              </w:rPr>
              <w:t>Which interventions go with which EWI indicator</w:t>
            </w:r>
          </w:p>
          <w:p w:rsidR="00092640" w:rsidRPr="00092640" w:rsidRDefault="00092640" w:rsidP="00CE5A21">
            <w:pPr>
              <w:pStyle w:val="ListParagraph"/>
              <w:rPr>
                <w:sz w:val="48"/>
                <w:szCs w:val="48"/>
              </w:rPr>
            </w:pPr>
          </w:p>
        </w:tc>
      </w:tr>
    </w:tbl>
    <w:p w:rsidR="00092640" w:rsidRPr="00092640" w:rsidRDefault="00092640" w:rsidP="00457CB2">
      <w:pPr>
        <w:rPr>
          <w:rFonts w:ascii="Century Schoolbook" w:hAnsi="Century Schoolbook"/>
          <w:sz w:val="24"/>
          <w:szCs w:val="24"/>
        </w:rPr>
      </w:pPr>
      <w:r w:rsidRPr="00092640">
        <w:rPr>
          <w:rFonts w:ascii="Century Schoolbook" w:hAnsi="Century Schoolbook"/>
          <w:sz w:val="24"/>
          <w:szCs w:val="24"/>
        </w:rPr>
        <w:lastRenderedPageBreak/>
        <w:t>There are many promising prevention and intervention strategies at each of the three levels for attendance, behavior and course failure.  Establishing these three-tiered systems, with strong primary foundations and effective tiered interventions tied to an early warning system, must begin at the middle school level (if not the elementary level as well).  As research summarized previously in this report has shown, as many as 50 percent of high school dropouts can be identified by the sixth-grade.  Timely interventions can significantly reduce a student’s dropout risk.   Additional students who begin slipping off the graduation path by displaying these same early warning indicators in seventh, eight, or ninth grades need similar interventions.  At the ninth grade level, course failure becomes especially powerful in throwing students off-track to graduation.   Although the vast majority of students who are at risk of dropping out can be identified before the end of ninth grade, it is crucial that a warning and intervention system continue throughout the high school years to address new or continuing problems faced by students after ninth grade.</w:t>
      </w:r>
      <w:r w:rsidR="0030659C">
        <w:rPr>
          <w:rFonts w:ascii="Century Schoolbook" w:hAnsi="Century Schoolbook"/>
          <w:sz w:val="24"/>
          <w:szCs w:val="24"/>
        </w:rPr>
        <w:t xml:space="preserve">  All of this research points to the fact that tiered intervention systems can be valuable in supporting students in need across the secondary school spectrum(6-12).  </w:t>
      </w:r>
      <w:r w:rsidRPr="00092640">
        <w:rPr>
          <w:rFonts w:ascii="Century Schoolbook" w:hAnsi="Century Schoolbook"/>
          <w:sz w:val="24"/>
          <w:szCs w:val="24"/>
        </w:rPr>
        <w:t xml:space="preserve">  </w:t>
      </w:r>
    </w:p>
    <w:p w:rsidR="00092640" w:rsidRDefault="00092640" w:rsidP="00F857E1">
      <w:pPr>
        <w:ind w:left="360"/>
        <w:rPr>
          <w:rFonts w:ascii="Century Schoolbook" w:hAnsi="Century Schoolbook"/>
          <w:sz w:val="24"/>
          <w:szCs w:val="24"/>
        </w:rPr>
      </w:pPr>
    </w:p>
    <w:p w:rsidR="00457CB2" w:rsidRDefault="00457CB2" w:rsidP="00457CB2">
      <w:pPr>
        <w:rPr>
          <w:rFonts w:ascii="Century Schoolbook" w:hAnsi="Century Schoolbook"/>
          <w:sz w:val="24"/>
          <w:szCs w:val="24"/>
        </w:rPr>
      </w:pPr>
      <w:r>
        <w:rPr>
          <w:rFonts w:ascii="Century Schoolbook" w:hAnsi="Century Schoolbook"/>
          <w:sz w:val="24"/>
          <w:szCs w:val="24"/>
        </w:rPr>
        <w:t>Schools working on tiered intervention systems often go through a series of steps to help them develop a tiered intervention system that works effectively for their students.  The goal of these steps is to ensure the best use of current resources and to bring in additional resources that are needed for students.</w:t>
      </w:r>
    </w:p>
    <w:p w:rsidR="00457CB2" w:rsidRDefault="00457CB2" w:rsidP="00457CB2">
      <w:pPr>
        <w:pStyle w:val="ListParagraph"/>
        <w:numPr>
          <w:ilvl w:val="0"/>
          <w:numId w:val="65"/>
        </w:numPr>
        <w:rPr>
          <w:rFonts w:ascii="Century Schoolbook" w:hAnsi="Century Schoolbook"/>
          <w:sz w:val="24"/>
          <w:szCs w:val="24"/>
        </w:rPr>
      </w:pPr>
      <w:r>
        <w:rPr>
          <w:rFonts w:ascii="Century Schoolbook" w:hAnsi="Century Schoolbook"/>
          <w:sz w:val="24"/>
          <w:szCs w:val="24"/>
        </w:rPr>
        <w:t>Mapping current resources</w:t>
      </w:r>
    </w:p>
    <w:p w:rsidR="00457CB2" w:rsidRDefault="00457CB2" w:rsidP="00457CB2">
      <w:pPr>
        <w:pStyle w:val="ListParagraph"/>
        <w:numPr>
          <w:ilvl w:val="0"/>
          <w:numId w:val="65"/>
        </w:numPr>
        <w:rPr>
          <w:rFonts w:ascii="Century Schoolbook" w:hAnsi="Century Schoolbook"/>
          <w:sz w:val="24"/>
          <w:szCs w:val="24"/>
        </w:rPr>
      </w:pPr>
      <w:r>
        <w:rPr>
          <w:rFonts w:ascii="Century Schoolbook" w:hAnsi="Century Schoolbook"/>
          <w:sz w:val="24"/>
          <w:szCs w:val="24"/>
        </w:rPr>
        <w:t>Detailed plans for accessing resources</w:t>
      </w:r>
    </w:p>
    <w:p w:rsidR="00457CB2" w:rsidRDefault="00457CB2" w:rsidP="00457CB2">
      <w:pPr>
        <w:pStyle w:val="ListParagraph"/>
        <w:numPr>
          <w:ilvl w:val="0"/>
          <w:numId w:val="65"/>
        </w:numPr>
        <w:rPr>
          <w:rFonts w:ascii="Century Schoolbook" w:hAnsi="Century Schoolbook"/>
          <w:sz w:val="24"/>
          <w:szCs w:val="24"/>
        </w:rPr>
      </w:pPr>
      <w:r>
        <w:rPr>
          <w:rFonts w:ascii="Century Schoolbook" w:hAnsi="Century Schoolbook"/>
          <w:sz w:val="24"/>
          <w:szCs w:val="24"/>
        </w:rPr>
        <w:t>Identified needs of students</w:t>
      </w:r>
    </w:p>
    <w:p w:rsidR="00457CB2" w:rsidRPr="00457CB2" w:rsidRDefault="00457CB2" w:rsidP="00457CB2">
      <w:pPr>
        <w:pStyle w:val="ListParagraph"/>
        <w:numPr>
          <w:ilvl w:val="0"/>
          <w:numId w:val="65"/>
        </w:numPr>
        <w:rPr>
          <w:rFonts w:ascii="Century Schoolbook" w:hAnsi="Century Schoolbook"/>
          <w:sz w:val="24"/>
          <w:szCs w:val="24"/>
        </w:rPr>
      </w:pPr>
      <w:r>
        <w:rPr>
          <w:rFonts w:ascii="Century Schoolbook" w:hAnsi="Century Schoolbook"/>
          <w:sz w:val="24"/>
          <w:szCs w:val="24"/>
        </w:rPr>
        <w:t>Bringing in additional resources</w:t>
      </w:r>
    </w:p>
    <w:p w:rsidR="00457CB2" w:rsidRDefault="00457CB2" w:rsidP="00457CB2">
      <w:pPr>
        <w:rPr>
          <w:rFonts w:ascii="Century Schoolbook" w:hAnsi="Century Schoolbook"/>
          <w:sz w:val="24"/>
          <w:szCs w:val="24"/>
        </w:rPr>
      </w:pPr>
    </w:p>
    <w:p w:rsidR="00714692" w:rsidRPr="002D50F1" w:rsidRDefault="00457CB2" w:rsidP="00457CB2">
      <w:pPr>
        <w:rPr>
          <w:rFonts w:ascii="Century Schoolbook" w:hAnsi="Century Schoolbook"/>
          <w:b/>
        </w:rPr>
      </w:pPr>
      <w:r>
        <w:rPr>
          <w:rFonts w:ascii="Century Schoolbook" w:hAnsi="Century Schoolbook"/>
          <w:b/>
        </w:rPr>
        <w:t>Mapping current resources</w:t>
      </w:r>
    </w:p>
    <w:p w:rsidR="005C4B76" w:rsidRDefault="00457CB2" w:rsidP="00457CB2">
      <w:pPr>
        <w:rPr>
          <w:rFonts w:ascii="Century Schoolbook" w:hAnsi="Century Schoolbook"/>
          <w:sz w:val="24"/>
          <w:szCs w:val="24"/>
        </w:rPr>
      </w:pPr>
      <w:r>
        <w:rPr>
          <w:rFonts w:ascii="Century Schoolbook" w:hAnsi="Century Schoolbook"/>
          <w:sz w:val="24"/>
          <w:szCs w:val="24"/>
        </w:rPr>
        <w:t xml:space="preserve">Schools </w:t>
      </w:r>
      <w:r w:rsidR="005C4B76">
        <w:rPr>
          <w:rFonts w:ascii="Century Schoolbook" w:hAnsi="Century Schoolbook"/>
          <w:sz w:val="24"/>
          <w:szCs w:val="24"/>
        </w:rPr>
        <w:t>usually start with mapping out what they have available in their building and the focus of their intervention strategy.  Suggested guidelines for creating a comprehensive map are listed in the chart #103.</w:t>
      </w:r>
      <w:r>
        <w:rPr>
          <w:rFonts w:ascii="Century Schoolbook" w:hAnsi="Century Schoolbook"/>
          <w:sz w:val="24"/>
          <w:szCs w:val="24"/>
        </w:rPr>
        <w:t xml:space="preserve">  The resources that staff members identify should include more formal intervention such as “double dose” courses or intervention labs, to oftentimes more informal interventions such as after school tutoring and lunch groups.</w:t>
      </w:r>
    </w:p>
    <w:p w:rsidR="00714692" w:rsidRDefault="00714692" w:rsidP="00457CB2">
      <w:pPr>
        <w:rPr>
          <w:rFonts w:ascii="Century Schoolbook" w:hAnsi="Century Schoolbook"/>
          <w:b/>
        </w:rPr>
      </w:pPr>
    </w:p>
    <w:p w:rsidR="005C4B76" w:rsidRDefault="0030659C" w:rsidP="00457CB2">
      <w:pPr>
        <w:rPr>
          <w:rFonts w:ascii="Century Schoolbook" w:hAnsi="Century Schoolbook"/>
          <w:sz w:val="24"/>
          <w:szCs w:val="24"/>
        </w:rPr>
      </w:pPr>
      <w:r w:rsidRPr="00457CB2">
        <w:rPr>
          <w:rFonts w:ascii="Century Schoolbook" w:hAnsi="Century Schoolbook"/>
          <w:sz w:val="24"/>
          <w:szCs w:val="24"/>
        </w:rPr>
        <w:t>There are many different types of interventions that can be used</w:t>
      </w:r>
      <w:r w:rsidR="007547C4" w:rsidRPr="00457CB2">
        <w:rPr>
          <w:rFonts w:ascii="Century Schoolbook" w:hAnsi="Century Schoolbook"/>
          <w:sz w:val="24"/>
          <w:szCs w:val="24"/>
        </w:rPr>
        <w:t xml:space="preserve"> as you will se</w:t>
      </w:r>
      <w:r w:rsidR="00457CB2">
        <w:rPr>
          <w:rFonts w:ascii="Century Schoolbook" w:hAnsi="Century Schoolbook"/>
          <w:sz w:val="24"/>
          <w:szCs w:val="24"/>
        </w:rPr>
        <w:t>e in the following pages.  I</w:t>
      </w:r>
      <w:r w:rsidR="007547C4" w:rsidRPr="00457CB2">
        <w:rPr>
          <w:rFonts w:ascii="Century Schoolbook" w:hAnsi="Century Schoolbook"/>
          <w:sz w:val="24"/>
          <w:szCs w:val="24"/>
        </w:rPr>
        <w:t>nterventions</w:t>
      </w:r>
      <w:r w:rsidR="00457CB2">
        <w:rPr>
          <w:rFonts w:ascii="Century Schoolbook" w:hAnsi="Century Schoolbook"/>
          <w:sz w:val="24"/>
          <w:szCs w:val="24"/>
        </w:rPr>
        <w:t>,</w:t>
      </w:r>
      <w:r w:rsidR="007547C4" w:rsidRPr="00457CB2">
        <w:rPr>
          <w:rFonts w:ascii="Century Schoolbook" w:hAnsi="Century Schoolbook"/>
          <w:sz w:val="24"/>
          <w:szCs w:val="24"/>
        </w:rPr>
        <w:t xml:space="preserve"> in many cases</w:t>
      </w:r>
      <w:r w:rsidR="00457CB2">
        <w:rPr>
          <w:rFonts w:ascii="Century Schoolbook" w:hAnsi="Century Schoolbook"/>
          <w:sz w:val="24"/>
          <w:szCs w:val="24"/>
        </w:rPr>
        <w:t>,</w:t>
      </w:r>
      <w:r w:rsidR="007547C4" w:rsidRPr="00457CB2">
        <w:rPr>
          <w:rFonts w:ascii="Century Schoolbook" w:hAnsi="Century Schoolbook"/>
          <w:sz w:val="24"/>
          <w:szCs w:val="24"/>
        </w:rPr>
        <w:t xml:space="preserve"> are designed to meet the </w:t>
      </w:r>
      <w:r w:rsidR="00457CB2">
        <w:rPr>
          <w:rFonts w:ascii="Century Schoolbook" w:hAnsi="Century Schoolbook"/>
          <w:sz w:val="24"/>
          <w:szCs w:val="24"/>
        </w:rPr>
        <w:t xml:space="preserve">unique </w:t>
      </w:r>
      <w:r w:rsidR="007547C4" w:rsidRPr="00457CB2">
        <w:rPr>
          <w:rFonts w:ascii="Century Schoolbook" w:hAnsi="Century Schoolbook"/>
          <w:sz w:val="24"/>
          <w:szCs w:val="24"/>
        </w:rPr>
        <w:t>needs of students within that school</w:t>
      </w:r>
      <w:r w:rsidR="00457CB2">
        <w:rPr>
          <w:rFonts w:ascii="Century Schoolbook" w:hAnsi="Century Schoolbook"/>
          <w:sz w:val="24"/>
          <w:szCs w:val="24"/>
        </w:rPr>
        <w:t xml:space="preserve"> so may not always be transferrable</w:t>
      </w:r>
      <w:r w:rsidR="007547C4" w:rsidRPr="00457CB2">
        <w:rPr>
          <w:rFonts w:ascii="Century Schoolbook" w:hAnsi="Century Schoolbook"/>
          <w:sz w:val="24"/>
          <w:szCs w:val="24"/>
        </w:rPr>
        <w:t>.</w:t>
      </w:r>
      <w:r w:rsidR="0071007D">
        <w:rPr>
          <w:rFonts w:ascii="Century Schoolbook" w:hAnsi="Century Schoolbook"/>
          <w:sz w:val="24"/>
          <w:szCs w:val="24"/>
        </w:rPr>
        <w:t xml:space="preserve">  Oftentimes, as teams are mapping out their available resources, they begin to identify new interventions that they would like to develop to support their students.</w:t>
      </w:r>
      <w:r w:rsidR="007547C4" w:rsidRPr="00457CB2">
        <w:rPr>
          <w:rFonts w:ascii="Century Schoolbook" w:hAnsi="Century Schoolbook"/>
          <w:sz w:val="24"/>
          <w:szCs w:val="24"/>
        </w:rPr>
        <w:t xml:space="preserve">  </w:t>
      </w:r>
    </w:p>
    <w:p w:rsidR="0071007D" w:rsidRDefault="0071007D" w:rsidP="00457CB2">
      <w:pPr>
        <w:rPr>
          <w:rFonts w:ascii="Century Schoolbook" w:hAnsi="Century Schoolbook"/>
          <w:sz w:val="24"/>
          <w:szCs w:val="24"/>
        </w:rPr>
      </w:pPr>
    </w:p>
    <w:p w:rsidR="0071007D" w:rsidRPr="005C4B76" w:rsidRDefault="0071007D" w:rsidP="00457CB2">
      <w:pPr>
        <w:rPr>
          <w:rFonts w:ascii="Century Schoolbook" w:hAnsi="Century Schoolbook"/>
        </w:rPr>
      </w:pPr>
    </w:p>
    <w:p w:rsidR="005C4B76" w:rsidRDefault="005C4B76" w:rsidP="00F857E1">
      <w:pPr>
        <w:ind w:left="360"/>
        <w:rPr>
          <w:rFonts w:ascii="Century Schoolbook" w:hAnsi="Century Schoolbook"/>
          <w:b/>
        </w:rPr>
      </w:pPr>
    </w:p>
    <w:p w:rsidR="005C4B76" w:rsidRDefault="005C4B76" w:rsidP="00F857E1">
      <w:pPr>
        <w:ind w:left="360"/>
        <w:rPr>
          <w:rFonts w:ascii="Century Schoolbook" w:hAnsi="Century Schoolbook"/>
          <w:b/>
        </w:rPr>
      </w:pPr>
    </w:p>
    <w:p w:rsidR="005C4B76" w:rsidRDefault="005C4B76" w:rsidP="00F857E1">
      <w:pPr>
        <w:ind w:left="360"/>
        <w:rPr>
          <w:rFonts w:ascii="Century Schoolbook" w:hAnsi="Century Schoolbook"/>
          <w:b/>
        </w:rPr>
      </w:pPr>
    </w:p>
    <w:p w:rsidR="005C4B76" w:rsidRDefault="009C0022" w:rsidP="00F857E1">
      <w:pPr>
        <w:ind w:left="360"/>
        <w:rPr>
          <w:rFonts w:ascii="Century Schoolbook" w:hAnsi="Century Schoolbook"/>
          <w:b/>
        </w:rPr>
      </w:pPr>
      <w:r>
        <w:rPr>
          <w:rFonts w:ascii="Century Schoolbook" w:hAnsi="Century Schoolbook"/>
          <w:b/>
        </w:rPr>
        <w:lastRenderedPageBreak/>
        <w:t>S</w:t>
      </w:r>
      <w:r w:rsidR="005C4B76">
        <w:rPr>
          <w:rFonts w:ascii="Century Schoolbook" w:hAnsi="Century Schoolbook"/>
          <w:b/>
        </w:rPr>
        <w:t>ample #103 – Intervention Plan</w:t>
      </w:r>
    </w:p>
    <w:p w:rsidR="005C4B76" w:rsidRDefault="005C4B76" w:rsidP="00F857E1">
      <w:pPr>
        <w:ind w:left="360"/>
        <w:rPr>
          <w:rFonts w:ascii="Century Schoolbook" w:hAnsi="Century Schoolbook"/>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94"/>
        <w:gridCol w:w="2394"/>
        <w:gridCol w:w="2394"/>
        <w:gridCol w:w="2394"/>
      </w:tblGrid>
      <w:tr w:rsidR="00714692" w:rsidRPr="002D50F1" w:rsidTr="00F857E1">
        <w:tc>
          <w:tcPr>
            <w:tcW w:w="1250" w:type="pct"/>
            <w:tcBorders>
              <w:top w:val="single" w:sz="4" w:space="0" w:color="auto"/>
              <w:left w:val="single" w:sz="4" w:space="0" w:color="auto"/>
              <w:bottom w:val="single" w:sz="4" w:space="0" w:color="auto"/>
              <w:right w:val="single" w:sz="4" w:space="0" w:color="auto"/>
            </w:tcBorders>
            <w:shd w:val="clear" w:color="auto" w:fill="99CCFF"/>
          </w:tcPr>
          <w:p w:rsidR="00714692" w:rsidRPr="002D50F1" w:rsidRDefault="00714692" w:rsidP="009C0022">
            <w:pPr>
              <w:rPr>
                <w:rFonts w:ascii="Century Schoolbook" w:hAnsi="Century Schoolbook"/>
              </w:rPr>
            </w:pPr>
          </w:p>
        </w:tc>
        <w:tc>
          <w:tcPr>
            <w:tcW w:w="3750" w:type="pct"/>
            <w:gridSpan w:val="3"/>
            <w:tcBorders>
              <w:top w:val="single" w:sz="4" w:space="0" w:color="auto"/>
              <w:left w:val="single" w:sz="4" w:space="0" w:color="auto"/>
              <w:bottom w:val="single" w:sz="4" w:space="0" w:color="auto"/>
              <w:right w:val="single" w:sz="4" w:space="0" w:color="auto"/>
            </w:tcBorders>
            <w:shd w:val="clear" w:color="auto" w:fill="99CCFF"/>
          </w:tcPr>
          <w:p w:rsidR="00714692" w:rsidRPr="002D50F1" w:rsidRDefault="00714692" w:rsidP="009C0022">
            <w:pPr>
              <w:jc w:val="center"/>
              <w:rPr>
                <w:rFonts w:ascii="Century Schoolbook" w:hAnsi="Century Schoolbook"/>
                <w:b/>
                <w:sz w:val="28"/>
                <w:szCs w:val="28"/>
              </w:rPr>
            </w:pPr>
            <w:r w:rsidRPr="002D50F1">
              <w:rPr>
                <w:rFonts w:ascii="Century Schoolbook" w:hAnsi="Century Schoolbook"/>
                <w:b/>
                <w:sz w:val="28"/>
                <w:szCs w:val="28"/>
              </w:rPr>
              <w:t>Focus of intervention</w:t>
            </w:r>
          </w:p>
        </w:tc>
      </w:tr>
      <w:tr w:rsidR="00714692" w:rsidRPr="002D50F1" w:rsidTr="00F857E1">
        <w:tc>
          <w:tcPr>
            <w:tcW w:w="1250" w:type="pct"/>
            <w:tcBorders>
              <w:top w:val="single" w:sz="4" w:space="0" w:color="auto"/>
              <w:left w:val="single" w:sz="4" w:space="0" w:color="auto"/>
              <w:bottom w:val="single" w:sz="4" w:space="0" w:color="auto"/>
              <w:right w:val="single" w:sz="4" w:space="0" w:color="auto"/>
            </w:tcBorders>
            <w:shd w:val="clear" w:color="auto" w:fill="99CCFF"/>
            <w:vAlign w:val="center"/>
          </w:tcPr>
          <w:p w:rsidR="00714692" w:rsidRPr="002D50F1" w:rsidRDefault="00714692" w:rsidP="009C0022">
            <w:pPr>
              <w:jc w:val="center"/>
              <w:rPr>
                <w:rFonts w:ascii="Century Schoolbook" w:hAnsi="Century Schoolbook"/>
                <w:b/>
              </w:rPr>
            </w:pPr>
            <w:r w:rsidRPr="002D50F1">
              <w:rPr>
                <w:rFonts w:ascii="Century Schoolbook" w:hAnsi="Century Schoolbook"/>
                <w:b/>
              </w:rPr>
              <w:t>Type of Intervention</w:t>
            </w:r>
          </w:p>
          <w:p w:rsidR="00714692" w:rsidRPr="002D50F1" w:rsidRDefault="00714692" w:rsidP="009C0022">
            <w:pPr>
              <w:jc w:val="center"/>
              <w:rPr>
                <w:rFonts w:ascii="Century Schoolbook" w:hAnsi="Century Schoolbook"/>
                <w:b/>
              </w:rPr>
            </w:pPr>
          </w:p>
        </w:tc>
        <w:tc>
          <w:tcPr>
            <w:tcW w:w="1250" w:type="pct"/>
            <w:tcBorders>
              <w:top w:val="single" w:sz="4" w:space="0" w:color="auto"/>
              <w:left w:val="single" w:sz="4" w:space="0" w:color="auto"/>
              <w:bottom w:val="single" w:sz="4" w:space="0" w:color="auto"/>
              <w:right w:val="single" w:sz="4" w:space="0" w:color="auto"/>
            </w:tcBorders>
            <w:shd w:val="clear" w:color="auto" w:fill="99CCFF"/>
            <w:vAlign w:val="center"/>
          </w:tcPr>
          <w:p w:rsidR="00714692" w:rsidRPr="002D50F1" w:rsidRDefault="00714692" w:rsidP="009C0022">
            <w:pPr>
              <w:jc w:val="center"/>
              <w:rPr>
                <w:rFonts w:ascii="Century Schoolbook" w:hAnsi="Century Schoolbook"/>
                <w:b/>
              </w:rPr>
            </w:pPr>
            <w:r w:rsidRPr="002D50F1">
              <w:rPr>
                <w:rFonts w:ascii="Century Schoolbook" w:hAnsi="Century Schoolbook"/>
                <w:b/>
              </w:rPr>
              <w:t>Attendance</w:t>
            </w:r>
          </w:p>
          <w:p w:rsidR="00714692" w:rsidRPr="002D50F1" w:rsidRDefault="00714692" w:rsidP="009C0022">
            <w:pPr>
              <w:jc w:val="center"/>
              <w:rPr>
                <w:rFonts w:ascii="Century Schoolbook" w:hAnsi="Century Schoolbook"/>
                <w:b/>
              </w:rPr>
            </w:pPr>
          </w:p>
        </w:tc>
        <w:tc>
          <w:tcPr>
            <w:tcW w:w="1250" w:type="pct"/>
            <w:tcBorders>
              <w:top w:val="single" w:sz="4" w:space="0" w:color="auto"/>
              <w:left w:val="single" w:sz="4" w:space="0" w:color="auto"/>
              <w:bottom w:val="single" w:sz="4" w:space="0" w:color="auto"/>
              <w:right w:val="single" w:sz="4" w:space="0" w:color="auto"/>
            </w:tcBorders>
            <w:shd w:val="clear" w:color="auto" w:fill="99CCFF"/>
            <w:vAlign w:val="center"/>
          </w:tcPr>
          <w:p w:rsidR="00714692" w:rsidRPr="002D50F1" w:rsidRDefault="00714692" w:rsidP="009C0022">
            <w:pPr>
              <w:jc w:val="center"/>
              <w:rPr>
                <w:rFonts w:ascii="Century Schoolbook" w:hAnsi="Century Schoolbook"/>
                <w:b/>
              </w:rPr>
            </w:pPr>
            <w:r w:rsidRPr="002D50F1">
              <w:rPr>
                <w:rFonts w:ascii="Century Schoolbook" w:hAnsi="Century Schoolbook"/>
                <w:b/>
              </w:rPr>
              <w:t>Behavior</w:t>
            </w:r>
          </w:p>
        </w:tc>
        <w:tc>
          <w:tcPr>
            <w:tcW w:w="1250" w:type="pct"/>
            <w:tcBorders>
              <w:top w:val="single" w:sz="4" w:space="0" w:color="auto"/>
              <w:left w:val="single" w:sz="4" w:space="0" w:color="auto"/>
              <w:bottom w:val="single" w:sz="4" w:space="0" w:color="auto"/>
              <w:right w:val="single" w:sz="4" w:space="0" w:color="auto"/>
            </w:tcBorders>
            <w:shd w:val="clear" w:color="auto" w:fill="99CCFF"/>
            <w:vAlign w:val="center"/>
          </w:tcPr>
          <w:p w:rsidR="00714692" w:rsidRPr="002D50F1" w:rsidRDefault="00714692" w:rsidP="009C0022">
            <w:pPr>
              <w:jc w:val="center"/>
              <w:rPr>
                <w:rFonts w:ascii="Century Schoolbook" w:hAnsi="Century Schoolbook"/>
                <w:b/>
              </w:rPr>
            </w:pPr>
            <w:r w:rsidRPr="002D50F1">
              <w:rPr>
                <w:rFonts w:ascii="Century Schoolbook" w:hAnsi="Century Schoolbook"/>
                <w:b/>
              </w:rPr>
              <w:t>Course Failures</w:t>
            </w:r>
          </w:p>
        </w:tc>
      </w:tr>
      <w:tr w:rsidR="00714692" w:rsidRPr="002D50F1" w:rsidTr="00F857E1">
        <w:tc>
          <w:tcPr>
            <w:tcW w:w="1250" w:type="pct"/>
            <w:tcBorders>
              <w:top w:val="single" w:sz="4" w:space="0" w:color="auto"/>
              <w:left w:val="single" w:sz="4" w:space="0" w:color="auto"/>
              <w:bottom w:val="single" w:sz="4" w:space="0" w:color="auto"/>
              <w:right w:val="single" w:sz="4" w:space="0" w:color="auto"/>
            </w:tcBorders>
            <w:vAlign w:val="center"/>
          </w:tcPr>
          <w:p w:rsidR="00714692" w:rsidRPr="002D50F1" w:rsidRDefault="00714692" w:rsidP="009C0022">
            <w:pPr>
              <w:rPr>
                <w:rFonts w:ascii="Century Schoolbook" w:hAnsi="Century Schoolbook"/>
              </w:rPr>
            </w:pPr>
            <w:r w:rsidRPr="002D50F1">
              <w:rPr>
                <w:rFonts w:ascii="Century Schoolbook" w:hAnsi="Century Schoolbook"/>
              </w:rPr>
              <w:t>School-Wide (All Students)</w:t>
            </w:r>
          </w:p>
        </w:tc>
        <w:tc>
          <w:tcPr>
            <w:tcW w:w="1250" w:type="pct"/>
            <w:tcBorders>
              <w:top w:val="single" w:sz="4" w:space="0" w:color="auto"/>
              <w:left w:val="single" w:sz="4" w:space="0" w:color="auto"/>
              <w:bottom w:val="single" w:sz="4" w:space="0" w:color="auto"/>
              <w:right w:val="single" w:sz="4" w:space="0" w:color="auto"/>
            </w:tcBorders>
            <w:vAlign w:val="center"/>
          </w:tcPr>
          <w:p w:rsidR="00714692" w:rsidRPr="002D50F1" w:rsidRDefault="00714692" w:rsidP="009C0022">
            <w:pPr>
              <w:rPr>
                <w:rFonts w:ascii="Century Schoolbook" w:hAnsi="Century Schoolbook"/>
              </w:rPr>
            </w:pPr>
            <w:r w:rsidRPr="002D50F1">
              <w:rPr>
                <w:rFonts w:ascii="Century Schoolbook" w:hAnsi="Century Schoolbook"/>
              </w:rPr>
              <w:t>Every Absence Brings a Response</w:t>
            </w:r>
          </w:p>
          <w:p w:rsidR="00714692" w:rsidRPr="002D50F1" w:rsidRDefault="00714692" w:rsidP="009C0022">
            <w:pPr>
              <w:rPr>
                <w:rFonts w:ascii="Century Schoolbook" w:hAnsi="Century Schoolbook"/>
              </w:rPr>
            </w:pPr>
          </w:p>
          <w:p w:rsidR="00714692" w:rsidRPr="002D50F1" w:rsidRDefault="00714692" w:rsidP="009C0022">
            <w:pPr>
              <w:rPr>
                <w:rFonts w:ascii="Century Schoolbook" w:hAnsi="Century Schoolbook"/>
              </w:rPr>
            </w:pPr>
            <w:r w:rsidRPr="002D50F1">
              <w:rPr>
                <w:rFonts w:ascii="Century Schoolbook" w:hAnsi="Century Schoolbook"/>
              </w:rPr>
              <w:t>Create Culture which says Attending Everyday Matters</w:t>
            </w:r>
          </w:p>
          <w:p w:rsidR="00714692" w:rsidRPr="002D50F1" w:rsidRDefault="00714692" w:rsidP="009C0022">
            <w:pPr>
              <w:rPr>
                <w:rFonts w:ascii="Century Schoolbook" w:hAnsi="Century Schoolbook"/>
              </w:rPr>
            </w:pPr>
          </w:p>
          <w:p w:rsidR="00714692" w:rsidRPr="002D50F1" w:rsidRDefault="00714692" w:rsidP="009C0022">
            <w:pPr>
              <w:rPr>
                <w:rFonts w:ascii="Century Schoolbook" w:hAnsi="Century Schoolbook"/>
              </w:rPr>
            </w:pPr>
            <w:r w:rsidRPr="002D50F1">
              <w:rPr>
                <w:rFonts w:ascii="Century Schoolbook" w:hAnsi="Century Schoolbook"/>
              </w:rPr>
              <w:t>Positive Social Incentives for Good Attendance</w:t>
            </w:r>
          </w:p>
          <w:p w:rsidR="00714692" w:rsidRPr="002D50F1" w:rsidRDefault="00714692" w:rsidP="009C0022">
            <w:pPr>
              <w:rPr>
                <w:rFonts w:ascii="Century Schoolbook" w:hAnsi="Century Schoolbook"/>
              </w:rPr>
            </w:pPr>
          </w:p>
          <w:p w:rsidR="00714692" w:rsidRPr="002D50F1" w:rsidRDefault="00714692" w:rsidP="009C0022">
            <w:pPr>
              <w:rPr>
                <w:rFonts w:ascii="Century Schoolbook" w:hAnsi="Century Schoolbook"/>
              </w:rPr>
            </w:pPr>
            <w:r w:rsidRPr="002D50F1">
              <w:rPr>
                <w:rFonts w:ascii="Century Schoolbook" w:hAnsi="Century Schoolbook"/>
              </w:rPr>
              <w:t>Data tracking  at teacher team level</w:t>
            </w:r>
          </w:p>
        </w:tc>
        <w:tc>
          <w:tcPr>
            <w:tcW w:w="1250" w:type="pct"/>
            <w:tcBorders>
              <w:top w:val="single" w:sz="4" w:space="0" w:color="auto"/>
              <w:left w:val="single" w:sz="4" w:space="0" w:color="auto"/>
              <w:bottom w:val="single" w:sz="4" w:space="0" w:color="auto"/>
              <w:right w:val="single" w:sz="4" w:space="0" w:color="auto"/>
            </w:tcBorders>
            <w:vAlign w:val="center"/>
          </w:tcPr>
          <w:p w:rsidR="00714692" w:rsidRPr="002D50F1" w:rsidRDefault="00714692" w:rsidP="009C0022">
            <w:pPr>
              <w:rPr>
                <w:rFonts w:ascii="Century Schoolbook" w:hAnsi="Century Schoolbook"/>
              </w:rPr>
            </w:pPr>
            <w:r w:rsidRPr="002D50F1">
              <w:rPr>
                <w:rFonts w:ascii="Century Schoolbook" w:hAnsi="Century Schoolbook"/>
              </w:rPr>
              <w:t>Teach, Model, Expect Good Behavior</w:t>
            </w:r>
          </w:p>
          <w:p w:rsidR="00714692" w:rsidRPr="002D50F1" w:rsidRDefault="00714692" w:rsidP="009C0022">
            <w:pPr>
              <w:rPr>
                <w:rFonts w:ascii="Century Schoolbook" w:hAnsi="Century Schoolbook"/>
              </w:rPr>
            </w:pPr>
          </w:p>
          <w:p w:rsidR="00714692" w:rsidRPr="002D50F1" w:rsidRDefault="00714692" w:rsidP="009C0022">
            <w:pPr>
              <w:rPr>
                <w:rFonts w:ascii="Century Schoolbook" w:hAnsi="Century Schoolbook"/>
              </w:rPr>
            </w:pPr>
            <w:r w:rsidRPr="002D50F1">
              <w:rPr>
                <w:rFonts w:ascii="Century Schoolbook" w:hAnsi="Century Schoolbook"/>
              </w:rPr>
              <w:t>Positive Social Incentives and recognition for Good Behavior</w:t>
            </w:r>
          </w:p>
          <w:p w:rsidR="00714692" w:rsidRPr="002D50F1" w:rsidRDefault="00714692" w:rsidP="009C0022">
            <w:pPr>
              <w:rPr>
                <w:rFonts w:ascii="Century Schoolbook" w:hAnsi="Century Schoolbook"/>
              </w:rPr>
            </w:pPr>
          </w:p>
          <w:p w:rsidR="00714692" w:rsidRPr="002D50F1" w:rsidRDefault="00714692" w:rsidP="009C0022">
            <w:pPr>
              <w:rPr>
                <w:rFonts w:ascii="Century Schoolbook" w:hAnsi="Century Schoolbook"/>
              </w:rPr>
            </w:pPr>
            <w:r w:rsidRPr="002D50F1">
              <w:rPr>
                <w:rFonts w:ascii="Century Schoolbook" w:hAnsi="Century Schoolbook"/>
              </w:rPr>
              <w:t>Advisory</w:t>
            </w:r>
          </w:p>
          <w:p w:rsidR="00714692" w:rsidRPr="002D50F1" w:rsidRDefault="00714692" w:rsidP="009C0022">
            <w:pPr>
              <w:rPr>
                <w:rFonts w:ascii="Century Schoolbook" w:hAnsi="Century Schoolbook"/>
              </w:rPr>
            </w:pPr>
          </w:p>
          <w:p w:rsidR="00714692" w:rsidRPr="002D50F1" w:rsidRDefault="00714692" w:rsidP="009C0022">
            <w:pPr>
              <w:rPr>
                <w:rFonts w:ascii="Century Schoolbook" w:hAnsi="Century Schoolbook"/>
              </w:rPr>
            </w:pPr>
            <w:r w:rsidRPr="002D50F1">
              <w:rPr>
                <w:rFonts w:ascii="Century Schoolbook" w:hAnsi="Century Schoolbook"/>
              </w:rPr>
              <w:t>Data tracking  at teacher team level</w:t>
            </w:r>
          </w:p>
        </w:tc>
        <w:tc>
          <w:tcPr>
            <w:tcW w:w="1250" w:type="pct"/>
            <w:tcBorders>
              <w:top w:val="single" w:sz="4" w:space="0" w:color="auto"/>
              <w:left w:val="single" w:sz="4" w:space="0" w:color="auto"/>
              <w:bottom w:val="single" w:sz="4" w:space="0" w:color="auto"/>
              <w:right w:val="single" w:sz="4" w:space="0" w:color="auto"/>
            </w:tcBorders>
            <w:vAlign w:val="center"/>
          </w:tcPr>
          <w:p w:rsidR="00714692" w:rsidRPr="002D50F1" w:rsidRDefault="00714692" w:rsidP="009C0022">
            <w:pPr>
              <w:rPr>
                <w:rFonts w:ascii="Century Schoolbook" w:hAnsi="Century Schoolbook"/>
              </w:rPr>
            </w:pPr>
            <w:r w:rsidRPr="002D50F1">
              <w:rPr>
                <w:rFonts w:ascii="Century Schoolbook" w:hAnsi="Century Schoolbook"/>
              </w:rPr>
              <w:t>Research Based Instructional Programs</w:t>
            </w:r>
          </w:p>
          <w:p w:rsidR="00714692" w:rsidRPr="002D50F1" w:rsidRDefault="00714692" w:rsidP="009C0022">
            <w:pPr>
              <w:rPr>
                <w:rFonts w:ascii="Century Schoolbook" w:hAnsi="Century Schoolbook"/>
              </w:rPr>
            </w:pPr>
          </w:p>
          <w:p w:rsidR="00714692" w:rsidRPr="002D50F1" w:rsidRDefault="00714692" w:rsidP="009C0022">
            <w:pPr>
              <w:rPr>
                <w:rFonts w:ascii="Century Schoolbook" w:hAnsi="Century Schoolbook"/>
              </w:rPr>
            </w:pPr>
            <w:r w:rsidRPr="002D50F1">
              <w:rPr>
                <w:rFonts w:ascii="Century Schoolbook" w:hAnsi="Century Schoolbook"/>
              </w:rPr>
              <w:t>In-Classroom implementation support to enable active and engaging pedagogies</w:t>
            </w:r>
          </w:p>
          <w:p w:rsidR="00714692" w:rsidRPr="002D50F1" w:rsidRDefault="00714692" w:rsidP="009C0022">
            <w:pPr>
              <w:rPr>
                <w:rFonts w:ascii="Century Schoolbook" w:hAnsi="Century Schoolbook"/>
              </w:rPr>
            </w:pPr>
          </w:p>
          <w:p w:rsidR="00714692" w:rsidRPr="002D50F1" w:rsidRDefault="00714692" w:rsidP="009C0022">
            <w:pPr>
              <w:rPr>
                <w:rFonts w:ascii="Century Schoolbook" w:hAnsi="Century Schoolbook"/>
              </w:rPr>
            </w:pPr>
            <w:r w:rsidRPr="002D50F1">
              <w:rPr>
                <w:rFonts w:ascii="Century Schoolbook" w:hAnsi="Century Schoolbook"/>
              </w:rPr>
              <w:t>Data tracking  at teacher team level</w:t>
            </w:r>
          </w:p>
        </w:tc>
      </w:tr>
      <w:tr w:rsidR="00714692" w:rsidRPr="002D50F1" w:rsidTr="00F857E1">
        <w:tc>
          <w:tcPr>
            <w:tcW w:w="1250" w:type="pct"/>
            <w:tcBorders>
              <w:top w:val="single" w:sz="4" w:space="0" w:color="auto"/>
              <w:left w:val="single" w:sz="4" w:space="0" w:color="auto"/>
              <w:bottom w:val="single" w:sz="4" w:space="0" w:color="auto"/>
              <w:right w:val="single" w:sz="4" w:space="0" w:color="auto"/>
            </w:tcBorders>
            <w:vAlign w:val="center"/>
          </w:tcPr>
          <w:p w:rsidR="00714692" w:rsidRPr="002D50F1" w:rsidRDefault="00714692" w:rsidP="009C0022">
            <w:pPr>
              <w:rPr>
                <w:rFonts w:ascii="Century Schoolbook" w:hAnsi="Century Schoolbook"/>
              </w:rPr>
            </w:pPr>
            <w:r w:rsidRPr="002D50F1">
              <w:rPr>
                <w:rFonts w:ascii="Century Schoolbook" w:hAnsi="Century Schoolbook"/>
              </w:rPr>
              <w:t>Targeted (15-20% of Students)</w:t>
            </w:r>
          </w:p>
        </w:tc>
        <w:tc>
          <w:tcPr>
            <w:tcW w:w="1250" w:type="pct"/>
            <w:tcBorders>
              <w:top w:val="single" w:sz="4" w:space="0" w:color="auto"/>
              <w:left w:val="single" w:sz="4" w:space="0" w:color="auto"/>
              <w:bottom w:val="single" w:sz="4" w:space="0" w:color="auto"/>
              <w:right w:val="single" w:sz="4" w:space="0" w:color="auto"/>
            </w:tcBorders>
            <w:vAlign w:val="center"/>
          </w:tcPr>
          <w:p w:rsidR="00714692" w:rsidRPr="002D50F1" w:rsidRDefault="00714692" w:rsidP="009C0022">
            <w:pPr>
              <w:rPr>
                <w:rFonts w:ascii="Century Schoolbook" w:hAnsi="Century Schoolbook"/>
              </w:rPr>
            </w:pPr>
            <w:r w:rsidRPr="002D50F1">
              <w:rPr>
                <w:rFonts w:ascii="Century Schoolbook" w:hAnsi="Century Schoolbook"/>
              </w:rPr>
              <w:t xml:space="preserve">2 or more unexcused absences in a month brings </w:t>
            </w:r>
          </w:p>
          <w:p w:rsidR="00714692" w:rsidRPr="002D50F1" w:rsidRDefault="00714692" w:rsidP="009C0022">
            <w:pPr>
              <w:rPr>
                <w:rFonts w:ascii="Century Schoolbook" w:hAnsi="Century Schoolbook"/>
              </w:rPr>
            </w:pPr>
            <w:r w:rsidRPr="002D50F1">
              <w:rPr>
                <w:rFonts w:ascii="Century Schoolbook" w:hAnsi="Century Schoolbook"/>
              </w:rPr>
              <w:t>Brief Daily Check  By an Adult</w:t>
            </w:r>
          </w:p>
          <w:p w:rsidR="00714692" w:rsidRPr="002D50F1" w:rsidRDefault="00714692" w:rsidP="009C0022">
            <w:pPr>
              <w:rPr>
                <w:rFonts w:ascii="Century Schoolbook" w:hAnsi="Century Schoolbook"/>
              </w:rPr>
            </w:pPr>
          </w:p>
          <w:p w:rsidR="00714692" w:rsidRPr="002D50F1" w:rsidRDefault="00714692" w:rsidP="009C0022">
            <w:pPr>
              <w:rPr>
                <w:rFonts w:ascii="Century Schoolbook" w:hAnsi="Century Schoolbook"/>
              </w:rPr>
            </w:pPr>
            <w:r w:rsidRPr="002D50F1">
              <w:rPr>
                <w:rFonts w:ascii="Century Schoolbook" w:hAnsi="Century Schoolbook"/>
              </w:rPr>
              <w:t xml:space="preserve">Attendance Team </w:t>
            </w:r>
          </w:p>
          <w:p w:rsidR="00714692" w:rsidRPr="002D50F1" w:rsidRDefault="00714692" w:rsidP="009C0022">
            <w:pPr>
              <w:rPr>
                <w:rFonts w:ascii="Century Schoolbook" w:hAnsi="Century Schoolbook"/>
              </w:rPr>
            </w:pPr>
            <w:r w:rsidRPr="002D50F1">
              <w:rPr>
                <w:rFonts w:ascii="Century Schoolbook" w:hAnsi="Century Schoolbook"/>
              </w:rPr>
              <w:t>Investigates and problem solves, why isn’t student attending</w:t>
            </w:r>
          </w:p>
          <w:p w:rsidR="00714692" w:rsidRPr="002D50F1" w:rsidRDefault="00714692" w:rsidP="009C0022">
            <w:pPr>
              <w:rPr>
                <w:rFonts w:ascii="Century Schoolbook" w:hAnsi="Century Schoolbook"/>
              </w:rPr>
            </w:pPr>
            <w:r w:rsidRPr="002D50F1">
              <w:rPr>
                <w:rFonts w:ascii="Century Schoolbook" w:hAnsi="Century Schoolbook"/>
              </w:rPr>
              <w:t>(teacher, counselor, administrator, parent)</w:t>
            </w:r>
          </w:p>
          <w:p w:rsidR="00714692" w:rsidRPr="002D50F1" w:rsidRDefault="00714692" w:rsidP="009C0022">
            <w:pPr>
              <w:rPr>
                <w:rFonts w:ascii="Century Schoolbook" w:hAnsi="Century Schoolbook"/>
              </w:rPr>
            </w:pPr>
          </w:p>
        </w:tc>
        <w:tc>
          <w:tcPr>
            <w:tcW w:w="1250" w:type="pct"/>
            <w:tcBorders>
              <w:top w:val="single" w:sz="4" w:space="0" w:color="auto"/>
              <w:left w:val="single" w:sz="4" w:space="0" w:color="auto"/>
              <w:bottom w:val="single" w:sz="4" w:space="0" w:color="auto"/>
              <w:right w:val="single" w:sz="4" w:space="0" w:color="auto"/>
            </w:tcBorders>
            <w:vAlign w:val="center"/>
          </w:tcPr>
          <w:p w:rsidR="00714692" w:rsidRPr="002D50F1" w:rsidRDefault="00714692" w:rsidP="009C0022">
            <w:pPr>
              <w:rPr>
                <w:rFonts w:ascii="Century Schoolbook" w:hAnsi="Century Schoolbook"/>
              </w:rPr>
            </w:pPr>
            <w:r w:rsidRPr="002D50F1">
              <w:rPr>
                <w:rFonts w:ascii="Century Schoolbook" w:hAnsi="Century Schoolbook"/>
              </w:rPr>
              <w:t>2 or more office referrals brings involvement of Behavior Team</w:t>
            </w:r>
          </w:p>
          <w:p w:rsidR="00714692" w:rsidRPr="002D50F1" w:rsidRDefault="00714692" w:rsidP="009C0022">
            <w:pPr>
              <w:rPr>
                <w:rFonts w:ascii="Century Schoolbook" w:hAnsi="Century Schoolbook"/>
              </w:rPr>
            </w:pPr>
          </w:p>
          <w:p w:rsidR="00714692" w:rsidRPr="002D50F1" w:rsidRDefault="00714692" w:rsidP="009C0022">
            <w:pPr>
              <w:rPr>
                <w:rFonts w:ascii="Century Schoolbook" w:hAnsi="Century Schoolbook"/>
              </w:rPr>
            </w:pPr>
            <w:r w:rsidRPr="002D50F1">
              <w:rPr>
                <w:rFonts w:ascii="Century Schoolbook" w:hAnsi="Century Schoolbook"/>
              </w:rPr>
              <w:t>Simple behavior checklist brought from class to class checked each day by an adult</w:t>
            </w:r>
          </w:p>
          <w:p w:rsidR="00714692" w:rsidRPr="002D50F1" w:rsidRDefault="00714692" w:rsidP="009C0022">
            <w:pPr>
              <w:rPr>
                <w:rFonts w:ascii="Century Schoolbook" w:hAnsi="Century Schoolbook"/>
              </w:rPr>
            </w:pPr>
          </w:p>
          <w:p w:rsidR="00714692" w:rsidRPr="002D50F1" w:rsidRDefault="00714692" w:rsidP="009C0022">
            <w:pPr>
              <w:rPr>
                <w:rFonts w:ascii="Century Schoolbook" w:hAnsi="Century Schoolbook"/>
              </w:rPr>
            </w:pPr>
            <w:r w:rsidRPr="002D50F1">
              <w:rPr>
                <w:rFonts w:ascii="Century Schoolbook" w:hAnsi="Century Schoolbook"/>
              </w:rPr>
              <w:t xml:space="preserve">Mentor assigned </w:t>
            </w:r>
          </w:p>
          <w:p w:rsidR="00714692" w:rsidRPr="002D50F1" w:rsidRDefault="00714692" w:rsidP="009C0022">
            <w:pPr>
              <w:rPr>
                <w:rFonts w:ascii="Century Schoolbook" w:hAnsi="Century Schoolbook"/>
              </w:rPr>
            </w:pPr>
          </w:p>
          <w:p w:rsidR="00714692" w:rsidRPr="002D50F1" w:rsidRDefault="00714692" w:rsidP="009C0022">
            <w:pPr>
              <w:rPr>
                <w:rFonts w:ascii="Century Schoolbook" w:hAnsi="Century Schoolbook"/>
              </w:rPr>
            </w:pPr>
          </w:p>
        </w:tc>
        <w:tc>
          <w:tcPr>
            <w:tcW w:w="1250" w:type="pct"/>
            <w:tcBorders>
              <w:top w:val="single" w:sz="4" w:space="0" w:color="auto"/>
              <w:left w:val="single" w:sz="4" w:space="0" w:color="auto"/>
              <w:bottom w:val="single" w:sz="4" w:space="0" w:color="auto"/>
              <w:right w:val="single" w:sz="4" w:space="0" w:color="auto"/>
            </w:tcBorders>
            <w:vAlign w:val="center"/>
          </w:tcPr>
          <w:p w:rsidR="00714692" w:rsidRPr="002D50F1" w:rsidRDefault="00714692" w:rsidP="009C0022">
            <w:pPr>
              <w:rPr>
                <w:rFonts w:ascii="Century Schoolbook" w:hAnsi="Century Schoolbook"/>
              </w:rPr>
            </w:pPr>
            <w:r w:rsidRPr="002D50F1">
              <w:rPr>
                <w:rFonts w:ascii="Century Schoolbook" w:hAnsi="Century Schoolbook"/>
              </w:rPr>
              <w:t>Elective Replacement Extra Help Courses-tightly linked to core curriculum, preview upcoming lessons, fill in knowledge gaps</w:t>
            </w:r>
          </w:p>
          <w:p w:rsidR="00714692" w:rsidRPr="002D50F1" w:rsidRDefault="00714692" w:rsidP="009C0022">
            <w:pPr>
              <w:rPr>
                <w:rFonts w:ascii="Century Schoolbook" w:hAnsi="Century Schoolbook"/>
              </w:rPr>
            </w:pPr>
          </w:p>
          <w:p w:rsidR="00714692" w:rsidRPr="002D50F1" w:rsidRDefault="00714692" w:rsidP="009C0022">
            <w:pPr>
              <w:rPr>
                <w:rFonts w:ascii="Century Schoolbook" w:hAnsi="Century Schoolbook"/>
              </w:rPr>
            </w:pPr>
            <w:r w:rsidRPr="002D50F1">
              <w:rPr>
                <w:rFonts w:ascii="Century Schoolbook" w:hAnsi="Century Schoolbook"/>
              </w:rPr>
              <w:t>Targeted Reduced Class Size for students whose failure is rooted in social-emotional issues</w:t>
            </w:r>
          </w:p>
        </w:tc>
      </w:tr>
      <w:tr w:rsidR="00714692" w:rsidRPr="002D50F1" w:rsidTr="00F857E1">
        <w:tc>
          <w:tcPr>
            <w:tcW w:w="1250" w:type="pct"/>
            <w:tcBorders>
              <w:top w:val="single" w:sz="4" w:space="0" w:color="auto"/>
              <w:left w:val="single" w:sz="4" w:space="0" w:color="auto"/>
              <w:bottom w:val="single" w:sz="4" w:space="0" w:color="auto"/>
              <w:right w:val="single" w:sz="4" w:space="0" w:color="auto"/>
            </w:tcBorders>
            <w:vAlign w:val="center"/>
          </w:tcPr>
          <w:p w:rsidR="00714692" w:rsidRPr="002D50F1" w:rsidRDefault="00714692" w:rsidP="009C0022">
            <w:pPr>
              <w:rPr>
                <w:rFonts w:ascii="Century Schoolbook" w:hAnsi="Century Schoolbook" w:cstheme="minorHAnsi"/>
              </w:rPr>
            </w:pPr>
            <w:r w:rsidRPr="002D50F1">
              <w:rPr>
                <w:rFonts w:ascii="Century Schoolbook" w:hAnsi="Century Schoolbook" w:cstheme="minorHAnsi"/>
              </w:rPr>
              <w:t xml:space="preserve">Intensive (5-10% of Students) </w:t>
            </w:r>
          </w:p>
        </w:tc>
        <w:tc>
          <w:tcPr>
            <w:tcW w:w="1250" w:type="pct"/>
            <w:tcBorders>
              <w:top w:val="single" w:sz="4" w:space="0" w:color="auto"/>
              <w:left w:val="single" w:sz="4" w:space="0" w:color="auto"/>
              <w:bottom w:val="single" w:sz="4" w:space="0" w:color="auto"/>
              <w:right w:val="single" w:sz="4" w:space="0" w:color="auto"/>
            </w:tcBorders>
            <w:vAlign w:val="center"/>
          </w:tcPr>
          <w:p w:rsidR="00714692" w:rsidRPr="002D50F1" w:rsidRDefault="00714692" w:rsidP="009C0022">
            <w:pPr>
              <w:rPr>
                <w:rFonts w:ascii="Century Schoolbook" w:hAnsi="Century Schoolbook" w:cstheme="minorHAnsi"/>
              </w:rPr>
            </w:pPr>
            <w:r w:rsidRPr="002D50F1">
              <w:rPr>
                <w:rFonts w:ascii="Century Schoolbook" w:hAnsi="Century Schoolbook" w:cstheme="minorHAnsi"/>
              </w:rPr>
              <w:t>Sustained one on one attention and problem solving</w:t>
            </w:r>
          </w:p>
          <w:p w:rsidR="00714692" w:rsidRPr="002D50F1" w:rsidRDefault="00714692" w:rsidP="009C0022">
            <w:pPr>
              <w:rPr>
                <w:rFonts w:ascii="Century Schoolbook" w:hAnsi="Century Schoolbook" w:cstheme="minorHAnsi"/>
              </w:rPr>
            </w:pPr>
          </w:p>
          <w:p w:rsidR="00714692" w:rsidRPr="002D50F1" w:rsidRDefault="00714692" w:rsidP="009C0022">
            <w:pPr>
              <w:rPr>
                <w:rFonts w:ascii="Century Schoolbook" w:hAnsi="Century Schoolbook" w:cstheme="minorHAnsi"/>
              </w:rPr>
            </w:pPr>
            <w:r w:rsidRPr="002D50F1">
              <w:rPr>
                <w:rFonts w:ascii="Century Schoolbook" w:hAnsi="Century Schoolbook" w:cstheme="minorHAnsi"/>
              </w:rPr>
              <w:t xml:space="preserve">Bring in appropriate social service or community supports </w:t>
            </w:r>
          </w:p>
          <w:p w:rsidR="00714692" w:rsidRPr="002D50F1" w:rsidRDefault="00714692" w:rsidP="009C0022">
            <w:pPr>
              <w:rPr>
                <w:rFonts w:ascii="Century Schoolbook" w:hAnsi="Century Schoolbook" w:cstheme="minorHAnsi"/>
              </w:rPr>
            </w:pPr>
          </w:p>
        </w:tc>
        <w:tc>
          <w:tcPr>
            <w:tcW w:w="1250" w:type="pct"/>
            <w:tcBorders>
              <w:top w:val="single" w:sz="4" w:space="0" w:color="auto"/>
              <w:left w:val="single" w:sz="4" w:space="0" w:color="auto"/>
              <w:bottom w:val="single" w:sz="4" w:space="0" w:color="auto"/>
              <w:right w:val="single" w:sz="4" w:space="0" w:color="auto"/>
            </w:tcBorders>
            <w:vAlign w:val="center"/>
          </w:tcPr>
          <w:p w:rsidR="00714692" w:rsidRPr="002D50F1" w:rsidRDefault="00714692" w:rsidP="009C0022">
            <w:pPr>
              <w:rPr>
                <w:rFonts w:ascii="Century Schoolbook" w:hAnsi="Century Schoolbook" w:cstheme="minorHAnsi"/>
              </w:rPr>
            </w:pPr>
            <w:r w:rsidRPr="002D50F1">
              <w:rPr>
                <w:rFonts w:ascii="Century Schoolbook" w:hAnsi="Century Schoolbook" w:cstheme="minorHAnsi"/>
              </w:rPr>
              <w:t>In-depth Behavioral Assessment-why is student misbehaving</w:t>
            </w:r>
          </w:p>
          <w:p w:rsidR="00714692" w:rsidRPr="002D50F1" w:rsidRDefault="00714692" w:rsidP="009C0022">
            <w:pPr>
              <w:rPr>
                <w:rFonts w:ascii="Century Schoolbook" w:hAnsi="Century Schoolbook" w:cstheme="minorHAnsi"/>
              </w:rPr>
            </w:pPr>
            <w:r w:rsidRPr="002D50F1">
              <w:rPr>
                <w:rFonts w:ascii="Century Schoolbook" w:hAnsi="Century Schoolbook" w:cstheme="minorHAnsi"/>
              </w:rPr>
              <w:t>Behavior contracts with family involvement</w:t>
            </w:r>
          </w:p>
          <w:p w:rsidR="00714692" w:rsidRPr="002D50F1" w:rsidRDefault="00714692" w:rsidP="009C0022">
            <w:pPr>
              <w:rPr>
                <w:rFonts w:ascii="Century Schoolbook" w:hAnsi="Century Schoolbook" w:cstheme="minorHAnsi"/>
              </w:rPr>
            </w:pPr>
            <w:r w:rsidRPr="002D50F1">
              <w:rPr>
                <w:rFonts w:ascii="Century Schoolbook" w:hAnsi="Century Schoolbook" w:cstheme="minorHAnsi"/>
              </w:rPr>
              <w:t>Bring in appropriate social service or community supports</w:t>
            </w:r>
          </w:p>
        </w:tc>
        <w:tc>
          <w:tcPr>
            <w:tcW w:w="1250" w:type="pct"/>
            <w:tcBorders>
              <w:top w:val="single" w:sz="4" w:space="0" w:color="auto"/>
              <w:left w:val="single" w:sz="4" w:space="0" w:color="auto"/>
              <w:bottom w:val="single" w:sz="4" w:space="0" w:color="auto"/>
              <w:right w:val="single" w:sz="4" w:space="0" w:color="auto"/>
            </w:tcBorders>
            <w:vAlign w:val="center"/>
          </w:tcPr>
          <w:p w:rsidR="00714692" w:rsidRPr="002D50F1" w:rsidRDefault="00714692" w:rsidP="009C0022">
            <w:pPr>
              <w:rPr>
                <w:rFonts w:ascii="Century Schoolbook" w:hAnsi="Century Schoolbook" w:cstheme="minorHAnsi"/>
              </w:rPr>
            </w:pPr>
            <w:r w:rsidRPr="002D50F1">
              <w:rPr>
                <w:rFonts w:ascii="Century Schoolbook" w:hAnsi="Century Schoolbook" w:cstheme="minorHAnsi"/>
              </w:rPr>
              <w:t>One on One Tutoring</w:t>
            </w:r>
          </w:p>
        </w:tc>
      </w:tr>
    </w:tbl>
    <w:p w:rsidR="00714692" w:rsidRDefault="00714692" w:rsidP="00F857E1">
      <w:pPr>
        <w:ind w:left="360"/>
        <w:rPr>
          <w:rFonts w:ascii="Century Schoolbook" w:hAnsi="Century Schoolbook"/>
          <w:sz w:val="24"/>
          <w:szCs w:val="24"/>
        </w:rPr>
      </w:pPr>
    </w:p>
    <w:p w:rsidR="005C4B76" w:rsidRDefault="005C4B76" w:rsidP="00F857E1">
      <w:pPr>
        <w:ind w:left="360"/>
        <w:rPr>
          <w:rFonts w:ascii="Century Schoolbook" w:hAnsi="Century Schoolbook"/>
          <w:sz w:val="24"/>
          <w:szCs w:val="24"/>
        </w:rPr>
      </w:pPr>
    </w:p>
    <w:p w:rsidR="005C4B76" w:rsidRDefault="005C4B76" w:rsidP="00F857E1">
      <w:pPr>
        <w:ind w:left="360"/>
        <w:rPr>
          <w:rFonts w:ascii="Century Schoolbook" w:hAnsi="Century Schoolbook"/>
          <w:sz w:val="24"/>
          <w:szCs w:val="24"/>
        </w:rPr>
      </w:pPr>
    </w:p>
    <w:p w:rsidR="009C0022" w:rsidRDefault="009C0022" w:rsidP="00F857E1">
      <w:pPr>
        <w:ind w:left="360"/>
        <w:rPr>
          <w:rFonts w:ascii="Century Schoolbook" w:hAnsi="Century Schoolbook"/>
          <w:sz w:val="24"/>
          <w:szCs w:val="24"/>
        </w:rPr>
      </w:pPr>
    </w:p>
    <w:p w:rsidR="005C4B76" w:rsidRPr="002D50F1" w:rsidRDefault="005C4B76" w:rsidP="00F857E1">
      <w:pPr>
        <w:ind w:left="360"/>
        <w:rPr>
          <w:rFonts w:ascii="Century Schoolbook" w:hAnsi="Century Schoolbook"/>
          <w:b/>
          <w:sz w:val="24"/>
          <w:szCs w:val="24"/>
        </w:rPr>
      </w:pPr>
      <w:r w:rsidRPr="002D50F1">
        <w:rPr>
          <w:rFonts w:ascii="Century Schoolbook" w:hAnsi="Century Schoolbook"/>
          <w:b/>
          <w:sz w:val="24"/>
          <w:szCs w:val="24"/>
        </w:rPr>
        <w:lastRenderedPageBreak/>
        <w:t>Interventions for Attendance</w:t>
      </w:r>
    </w:p>
    <w:p w:rsidR="005C4B76" w:rsidRPr="005C4B76" w:rsidRDefault="005C4B76" w:rsidP="00F857E1">
      <w:pPr>
        <w:ind w:left="360"/>
        <w:rPr>
          <w:rFonts w:ascii="Century Schoolbook" w:hAnsi="Century Schoolbook"/>
          <w:sz w:val="24"/>
          <w:szCs w:val="24"/>
        </w:rPr>
      </w:pPr>
      <w:r w:rsidRPr="005C4B76">
        <w:rPr>
          <w:rFonts w:ascii="Century Schoolbook" w:hAnsi="Century Schoolbook"/>
          <w:sz w:val="24"/>
          <w:szCs w:val="24"/>
        </w:rPr>
        <w:t xml:space="preserve">Interventions for </w:t>
      </w:r>
      <w:r>
        <w:rPr>
          <w:rFonts w:ascii="Century Schoolbook" w:hAnsi="Century Schoolbook"/>
          <w:sz w:val="24"/>
          <w:szCs w:val="24"/>
        </w:rPr>
        <w:t>attendance range from working on creating an atmosphere where students want to attend to specific problem solving to address r</w:t>
      </w:r>
      <w:r w:rsidR="009C0022">
        <w:rPr>
          <w:rFonts w:ascii="Century Schoolbook" w:hAnsi="Century Schoolbook"/>
          <w:sz w:val="24"/>
          <w:szCs w:val="24"/>
        </w:rPr>
        <w:t xml:space="preserve">easons for chronic attendance.  </w:t>
      </w:r>
    </w:p>
    <w:p w:rsidR="005C4B76" w:rsidRDefault="005C4B76" w:rsidP="00F857E1">
      <w:pPr>
        <w:ind w:left="360"/>
        <w:rPr>
          <w:rFonts w:ascii="Century Schoolbook" w:hAnsi="Century Schoolbook"/>
          <w:b/>
          <w:sz w:val="24"/>
          <w:szCs w:val="24"/>
        </w:rPr>
      </w:pPr>
    </w:p>
    <w:tbl>
      <w:tblPr>
        <w:tblStyle w:val="TableGrid"/>
        <w:tblW w:w="0" w:type="auto"/>
        <w:tblLook w:val="04A0"/>
      </w:tblPr>
      <w:tblGrid>
        <w:gridCol w:w="4788"/>
        <w:gridCol w:w="4788"/>
      </w:tblGrid>
      <w:tr w:rsidR="005C4B76" w:rsidTr="00F857E1">
        <w:tc>
          <w:tcPr>
            <w:tcW w:w="9576" w:type="dxa"/>
            <w:gridSpan w:val="2"/>
          </w:tcPr>
          <w:p w:rsidR="005C4B76" w:rsidRDefault="005C4B76" w:rsidP="005C4B76">
            <w:pPr>
              <w:jc w:val="center"/>
              <w:rPr>
                <w:rFonts w:ascii="Century Schoolbook" w:hAnsi="Century Schoolbook"/>
                <w:b/>
                <w:sz w:val="24"/>
                <w:szCs w:val="24"/>
              </w:rPr>
            </w:pPr>
            <w:r>
              <w:rPr>
                <w:rFonts w:ascii="Century Schoolbook" w:hAnsi="Century Schoolbook"/>
                <w:b/>
                <w:sz w:val="24"/>
                <w:szCs w:val="24"/>
              </w:rPr>
              <w:t>Attendance Intervention examples</w:t>
            </w:r>
          </w:p>
        </w:tc>
      </w:tr>
      <w:tr w:rsidR="005C4B76" w:rsidTr="00F857E1">
        <w:tc>
          <w:tcPr>
            <w:tcW w:w="4788" w:type="dxa"/>
          </w:tcPr>
          <w:p w:rsidR="005C4B76" w:rsidRDefault="005C4B76" w:rsidP="005C4B76">
            <w:pPr>
              <w:jc w:val="center"/>
              <w:rPr>
                <w:rFonts w:ascii="Century Schoolbook" w:hAnsi="Century Schoolbook"/>
                <w:b/>
                <w:sz w:val="24"/>
                <w:szCs w:val="24"/>
              </w:rPr>
            </w:pPr>
            <w:r w:rsidRPr="002D50F1">
              <w:rPr>
                <w:rFonts w:ascii="Century Schoolbook" w:hAnsi="Century Schoolbook"/>
                <w:b/>
                <w:sz w:val="24"/>
                <w:szCs w:val="24"/>
              </w:rPr>
              <w:t>Attendance  (Immediate)</w:t>
            </w:r>
          </w:p>
        </w:tc>
        <w:tc>
          <w:tcPr>
            <w:tcW w:w="4788" w:type="dxa"/>
          </w:tcPr>
          <w:p w:rsidR="005C4B76" w:rsidRPr="005C4B76" w:rsidRDefault="005C4B76" w:rsidP="005C4B76">
            <w:pPr>
              <w:jc w:val="center"/>
              <w:rPr>
                <w:rFonts w:ascii="Century Schoolbook" w:hAnsi="Century Schoolbook"/>
                <w:b/>
                <w:sz w:val="24"/>
                <w:szCs w:val="24"/>
              </w:rPr>
            </w:pPr>
            <w:r w:rsidRPr="002D50F1">
              <w:rPr>
                <w:rFonts w:ascii="Century Schoolbook" w:hAnsi="Century Schoolbook"/>
                <w:b/>
                <w:sz w:val="24"/>
                <w:szCs w:val="24"/>
              </w:rPr>
              <w:t>Attendance (long term)</w:t>
            </w:r>
          </w:p>
        </w:tc>
      </w:tr>
      <w:tr w:rsidR="005C4B76" w:rsidTr="00F857E1">
        <w:tc>
          <w:tcPr>
            <w:tcW w:w="4788" w:type="dxa"/>
          </w:tcPr>
          <w:p w:rsidR="005C4B76" w:rsidRPr="005C4B76" w:rsidRDefault="005C4B76" w:rsidP="00272FA5">
            <w:pPr>
              <w:pStyle w:val="ListParagraph"/>
              <w:numPr>
                <w:ilvl w:val="0"/>
                <w:numId w:val="47"/>
              </w:numPr>
              <w:ind w:right="793"/>
              <w:rPr>
                <w:rFonts w:ascii="Century Schoolbook" w:hAnsi="Century Schoolbook"/>
                <w:b/>
                <w:sz w:val="24"/>
                <w:szCs w:val="24"/>
              </w:rPr>
            </w:pPr>
            <w:r w:rsidRPr="005C4B76">
              <w:rPr>
                <w:rFonts w:ascii="Century Schoolbook" w:hAnsi="Century Schoolbook"/>
                <w:sz w:val="24"/>
                <w:szCs w:val="24"/>
              </w:rPr>
              <w:t>Phone call/email to student</w:t>
            </w:r>
          </w:p>
          <w:p w:rsidR="005C4B76" w:rsidRPr="005C4B76" w:rsidRDefault="005C4B76" w:rsidP="00272FA5">
            <w:pPr>
              <w:pStyle w:val="ListParagraph"/>
              <w:numPr>
                <w:ilvl w:val="0"/>
                <w:numId w:val="47"/>
              </w:numPr>
              <w:ind w:right="793"/>
              <w:rPr>
                <w:rFonts w:ascii="Century Schoolbook" w:hAnsi="Century Schoolbook"/>
                <w:b/>
                <w:sz w:val="24"/>
                <w:szCs w:val="24"/>
              </w:rPr>
            </w:pPr>
            <w:r w:rsidRPr="005C4B76">
              <w:rPr>
                <w:rFonts w:ascii="Century Schoolbook" w:hAnsi="Century Schoolbook"/>
                <w:sz w:val="24"/>
                <w:szCs w:val="24"/>
              </w:rPr>
              <w:t>Phone call/email to parent</w:t>
            </w:r>
          </w:p>
          <w:p w:rsidR="005C4B76" w:rsidRPr="005C4B76" w:rsidRDefault="005C4B76" w:rsidP="00272FA5">
            <w:pPr>
              <w:pStyle w:val="ListParagraph"/>
              <w:numPr>
                <w:ilvl w:val="0"/>
                <w:numId w:val="47"/>
              </w:numPr>
              <w:ind w:right="793"/>
              <w:rPr>
                <w:rFonts w:ascii="Century Schoolbook" w:hAnsi="Century Schoolbook"/>
                <w:b/>
                <w:sz w:val="24"/>
                <w:szCs w:val="24"/>
              </w:rPr>
            </w:pPr>
            <w:r w:rsidRPr="005C4B76">
              <w:rPr>
                <w:rFonts w:ascii="Century Schoolbook" w:hAnsi="Century Schoolbook"/>
                <w:sz w:val="24"/>
                <w:szCs w:val="24"/>
              </w:rPr>
              <w:t>Teacher meeting with student</w:t>
            </w:r>
          </w:p>
          <w:p w:rsidR="005C4B76" w:rsidRPr="005C4B76" w:rsidRDefault="005C4B76" w:rsidP="00272FA5">
            <w:pPr>
              <w:pStyle w:val="ListParagraph"/>
              <w:numPr>
                <w:ilvl w:val="0"/>
                <w:numId w:val="47"/>
              </w:numPr>
              <w:ind w:right="793"/>
              <w:rPr>
                <w:rFonts w:ascii="Century Schoolbook" w:hAnsi="Century Schoolbook"/>
                <w:b/>
                <w:sz w:val="24"/>
                <w:szCs w:val="24"/>
              </w:rPr>
            </w:pPr>
            <w:r w:rsidRPr="005C4B76">
              <w:rPr>
                <w:rFonts w:ascii="Century Schoolbook" w:hAnsi="Century Schoolbook"/>
                <w:sz w:val="24"/>
                <w:szCs w:val="24"/>
              </w:rPr>
              <w:t>Home visit with parent</w:t>
            </w:r>
          </w:p>
          <w:p w:rsidR="005C4B76" w:rsidRPr="005C4B76" w:rsidRDefault="005C4B76" w:rsidP="00272FA5">
            <w:pPr>
              <w:pStyle w:val="ListParagraph"/>
              <w:numPr>
                <w:ilvl w:val="0"/>
                <w:numId w:val="47"/>
              </w:numPr>
              <w:ind w:right="793"/>
              <w:rPr>
                <w:rFonts w:ascii="Century Schoolbook" w:hAnsi="Century Schoolbook"/>
                <w:b/>
                <w:sz w:val="24"/>
                <w:szCs w:val="24"/>
              </w:rPr>
            </w:pPr>
            <w:r w:rsidRPr="005C4B76">
              <w:rPr>
                <w:rFonts w:ascii="Century Schoolbook" w:hAnsi="Century Schoolbook"/>
                <w:sz w:val="24"/>
                <w:szCs w:val="24"/>
              </w:rPr>
              <w:t>Have student get involved in a club or after-school activity</w:t>
            </w:r>
          </w:p>
          <w:p w:rsidR="005C4B76" w:rsidRPr="005C4B76" w:rsidRDefault="005C4B76" w:rsidP="00272FA5">
            <w:pPr>
              <w:pStyle w:val="ListParagraph"/>
              <w:numPr>
                <w:ilvl w:val="0"/>
                <w:numId w:val="47"/>
              </w:numPr>
              <w:ind w:right="793"/>
              <w:rPr>
                <w:rFonts w:ascii="Century Schoolbook" w:hAnsi="Century Schoolbook"/>
                <w:b/>
                <w:sz w:val="24"/>
                <w:szCs w:val="24"/>
              </w:rPr>
            </w:pPr>
            <w:r w:rsidRPr="005C4B76">
              <w:rPr>
                <w:rFonts w:ascii="Century Schoolbook" w:hAnsi="Century Schoolbook"/>
                <w:sz w:val="24"/>
                <w:szCs w:val="24"/>
              </w:rPr>
              <w:t>Student signs an “attendance contract”</w:t>
            </w:r>
          </w:p>
          <w:p w:rsidR="005C4B76" w:rsidRPr="005C4B76" w:rsidRDefault="005C4B76" w:rsidP="00272FA5">
            <w:pPr>
              <w:pStyle w:val="ListParagraph"/>
              <w:numPr>
                <w:ilvl w:val="0"/>
                <w:numId w:val="47"/>
              </w:numPr>
              <w:ind w:right="909"/>
              <w:rPr>
                <w:rFonts w:ascii="Century Schoolbook" w:hAnsi="Century Schoolbook"/>
                <w:b/>
                <w:sz w:val="24"/>
                <w:szCs w:val="24"/>
              </w:rPr>
            </w:pPr>
            <w:r w:rsidRPr="005C4B76">
              <w:rPr>
                <w:rFonts w:ascii="Century Schoolbook" w:hAnsi="Century Schoolbook"/>
                <w:sz w:val="24"/>
                <w:szCs w:val="24"/>
              </w:rPr>
              <w:t>Attainable goals should be developed by teacher and student</w:t>
            </w:r>
          </w:p>
          <w:p w:rsidR="005C4B76" w:rsidRDefault="005C4B76" w:rsidP="005C4B76">
            <w:pPr>
              <w:rPr>
                <w:rFonts w:ascii="Century Schoolbook" w:hAnsi="Century Schoolbook"/>
                <w:b/>
                <w:sz w:val="24"/>
                <w:szCs w:val="24"/>
              </w:rPr>
            </w:pPr>
          </w:p>
        </w:tc>
        <w:tc>
          <w:tcPr>
            <w:tcW w:w="4788" w:type="dxa"/>
          </w:tcPr>
          <w:p w:rsidR="005C4B76" w:rsidRPr="005C4B76" w:rsidRDefault="005C4B76" w:rsidP="00272FA5">
            <w:pPr>
              <w:pStyle w:val="ListParagraph"/>
              <w:numPr>
                <w:ilvl w:val="0"/>
                <w:numId w:val="47"/>
              </w:numPr>
              <w:rPr>
                <w:rFonts w:ascii="Century Schoolbook" w:hAnsi="Century Schoolbook"/>
                <w:b/>
                <w:sz w:val="24"/>
                <w:szCs w:val="24"/>
              </w:rPr>
            </w:pPr>
            <w:r w:rsidRPr="005C4B76">
              <w:rPr>
                <w:rFonts w:ascii="Century Schoolbook" w:hAnsi="Century Schoolbook"/>
                <w:sz w:val="24"/>
                <w:szCs w:val="24"/>
              </w:rPr>
              <w:t>Attendance “action plan” developed and signed by team leader, student, and parent/guardian with attainable goals and a reward if completed</w:t>
            </w:r>
          </w:p>
          <w:p w:rsidR="005C4B76" w:rsidRPr="005C4B76" w:rsidRDefault="005C4B76" w:rsidP="00272FA5">
            <w:pPr>
              <w:pStyle w:val="ListParagraph"/>
              <w:numPr>
                <w:ilvl w:val="0"/>
                <w:numId w:val="47"/>
              </w:numPr>
              <w:rPr>
                <w:rFonts w:ascii="Century Schoolbook" w:hAnsi="Century Schoolbook"/>
                <w:b/>
                <w:sz w:val="24"/>
                <w:szCs w:val="24"/>
              </w:rPr>
            </w:pPr>
            <w:r w:rsidRPr="005C4B76">
              <w:rPr>
                <w:rFonts w:ascii="Century Schoolbook" w:hAnsi="Century Schoolbook"/>
                <w:sz w:val="24"/>
                <w:szCs w:val="24"/>
              </w:rPr>
              <w:t>Weekly “perfect attendance” certificates (individual or academy wide)</w:t>
            </w:r>
          </w:p>
          <w:p w:rsidR="005C4B76" w:rsidRPr="005C4B76" w:rsidRDefault="005C4B76" w:rsidP="00272FA5">
            <w:pPr>
              <w:pStyle w:val="ListParagraph"/>
              <w:numPr>
                <w:ilvl w:val="0"/>
                <w:numId w:val="47"/>
              </w:numPr>
              <w:rPr>
                <w:rFonts w:ascii="Century Schoolbook" w:hAnsi="Century Schoolbook"/>
                <w:b/>
                <w:sz w:val="24"/>
                <w:szCs w:val="24"/>
              </w:rPr>
            </w:pPr>
            <w:r w:rsidRPr="005C4B76">
              <w:rPr>
                <w:rFonts w:ascii="Century Schoolbook" w:hAnsi="Century Schoolbook"/>
                <w:sz w:val="24"/>
                <w:szCs w:val="24"/>
              </w:rPr>
              <w:t>Creation of monthly rewards system for students with highest attendance</w:t>
            </w:r>
          </w:p>
          <w:p w:rsidR="005C4B76" w:rsidRPr="005C4B76" w:rsidRDefault="005C4B76" w:rsidP="00272FA5">
            <w:pPr>
              <w:pStyle w:val="ListParagraph"/>
              <w:numPr>
                <w:ilvl w:val="0"/>
                <w:numId w:val="47"/>
              </w:numPr>
              <w:rPr>
                <w:rFonts w:ascii="Century Schoolbook" w:hAnsi="Century Schoolbook"/>
                <w:b/>
                <w:sz w:val="24"/>
                <w:szCs w:val="24"/>
              </w:rPr>
            </w:pPr>
            <w:r w:rsidRPr="005C4B76">
              <w:rPr>
                <w:rFonts w:ascii="Century Schoolbook" w:hAnsi="Century Schoolbook"/>
                <w:sz w:val="24"/>
                <w:szCs w:val="24"/>
              </w:rPr>
              <w:t>Attendance competition between teams</w:t>
            </w:r>
          </w:p>
        </w:tc>
      </w:tr>
    </w:tbl>
    <w:p w:rsidR="005C4B76" w:rsidRDefault="005C4B76" w:rsidP="00F857E1">
      <w:pPr>
        <w:ind w:left="360"/>
        <w:rPr>
          <w:rFonts w:ascii="Century Schoolbook" w:hAnsi="Century Schoolbook"/>
          <w:b/>
          <w:sz w:val="24"/>
          <w:szCs w:val="24"/>
        </w:rPr>
      </w:pPr>
    </w:p>
    <w:p w:rsidR="005C4B76" w:rsidRDefault="005C4B76" w:rsidP="00F857E1">
      <w:pPr>
        <w:ind w:left="360"/>
        <w:rPr>
          <w:rFonts w:ascii="Century Schoolbook" w:hAnsi="Century Schoolbook"/>
          <w:b/>
          <w:sz w:val="24"/>
          <w:szCs w:val="24"/>
        </w:rPr>
      </w:pPr>
    </w:p>
    <w:p w:rsidR="00A663D0" w:rsidRDefault="00A663D0" w:rsidP="00F857E1">
      <w:pPr>
        <w:ind w:left="360"/>
        <w:rPr>
          <w:rFonts w:ascii="Century Schoolbook" w:hAnsi="Century Schoolbook"/>
          <w:b/>
          <w:sz w:val="24"/>
          <w:szCs w:val="24"/>
        </w:rPr>
      </w:pPr>
    </w:p>
    <w:p w:rsidR="00A663D0" w:rsidRDefault="00A663D0" w:rsidP="00F857E1">
      <w:pPr>
        <w:ind w:left="360"/>
        <w:rPr>
          <w:rFonts w:ascii="Century Schoolbook" w:hAnsi="Century Schoolbook"/>
          <w:b/>
          <w:sz w:val="24"/>
          <w:szCs w:val="24"/>
        </w:rPr>
      </w:pPr>
    </w:p>
    <w:p w:rsidR="00A663D0" w:rsidRDefault="00A663D0" w:rsidP="00F857E1">
      <w:pPr>
        <w:ind w:left="360"/>
        <w:rPr>
          <w:rFonts w:ascii="Century Schoolbook" w:hAnsi="Century Schoolbook"/>
          <w:b/>
          <w:sz w:val="24"/>
          <w:szCs w:val="24"/>
        </w:rPr>
      </w:pPr>
    </w:p>
    <w:p w:rsidR="00A663D0" w:rsidRDefault="00A663D0" w:rsidP="00F857E1">
      <w:pPr>
        <w:ind w:left="360"/>
        <w:rPr>
          <w:rFonts w:ascii="Century Schoolbook" w:hAnsi="Century Schoolbook"/>
          <w:b/>
          <w:sz w:val="24"/>
          <w:szCs w:val="24"/>
        </w:rPr>
      </w:pPr>
    </w:p>
    <w:p w:rsidR="00A663D0" w:rsidRDefault="00A663D0" w:rsidP="00F857E1">
      <w:pPr>
        <w:ind w:left="360"/>
        <w:rPr>
          <w:rFonts w:ascii="Century Schoolbook" w:hAnsi="Century Schoolbook"/>
          <w:b/>
          <w:sz w:val="24"/>
          <w:szCs w:val="24"/>
        </w:rPr>
      </w:pPr>
    </w:p>
    <w:p w:rsidR="00A663D0" w:rsidRDefault="00A663D0" w:rsidP="00F857E1">
      <w:pPr>
        <w:ind w:left="360"/>
        <w:rPr>
          <w:rFonts w:ascii="Century Schoolbook" w:hAnsi="Century Schoolbook"/>
          <w:b/>
          <w:sz w:val="24"/>
          <w:szCs w:val="24"/>
        </w:rPr>
      </w:pPr>
    </w:p>
    <w:p w:rsidR="00A663D0" w:rsidRDefault="00A663D0" w:rsidP="00F857E1">
      <w:pPr>
        <w:ind w:left="360"/>
        <w:rPr>
          <w:rFonts w:ascii="Century Schoolbook" w:hAnsi="Century Schoolbook"/>
          <w:b/>
          <w:sz w:val="24"/>
          <w:szCs w:val="24"/>
        </w:rPr>
      </w:pPr>
    </w:p>
    <w:p w:rsidR="00A663D0" w:rsidRDefault="00A663D0" w:rsidP="00F857E1">
      <w:pPr>
        <w:ind w:left="360"/>
        <w:rPr>
          <w:rFonts w:ascii="Century Schoolbook" w:hAnsi="Century Schoolbook"/>
          <w:b/>
          <w:sz w:val="24"/>
          <w:szCs w:val="24"/>
        </w:rPr>
      </w:pPr>
    </w:p>
    <w:p w:rsidR="00A663D0" w:rsidRDefault="00A663D0" w:rsidP="00F857E1">
      <w:pPr>
        <w:ind w:left="360"/>
        <w:rPr>
          <w:rFonts w:ascii="Century Schoolbook" w:hAnsi="Century Schoolbook"/>
          <w:b/>
          <w:sz w:val="24"/>
          <w:szCs w:val="24"/>
        </w:rPr>
      </w:pPr>
    </w:p>
    <w:p w:rsidR="00A663D0" w:rsidRDefault="00A663D0" w:rsidP="00F857E1">
      <w:pPr>
        <w:ind w:left="360"/>
        <w:rPr>
          <w:rFonts w:ascii="Century Schoolbook" w:hAnsi="Century Schoolbook"/>
          <w:b/>
          <w:sz w:val="24"/>
          <w:szCs w:val="24"/>
        </w:rPr>
      </w:pPr>
    </w:p>
    <w:p w:rsidR="00A663D0" w:rsidRDefault="00A663D0" w:rsidP="00F857E1">
      <w:pPr>
        <w:ind w:left="360"/>
        <w:rPr>
          <w:rFonts w:ascii="Century Schoolbook" w:hAnsi="Century Schoolbook"/>
          <w:b/>
          <w:sz w:val="24"/>
          <w:szCs w:val="24"/>
        </w:rPr>
      </w:pPr>
    </w:p>
    <w:p w:rsidR="00A663D0" w:rsidRDefault="00A663D0" w:rsidP="00F857E1">
      <w:pPr>
        <w:ind w:left="360"/>
        <w:rPr>
          <w:rFonts w:ascii="Century Schoolbook" w:hAnsi="Century Schoolbook"/>
          <w:b/>
          <w:sz w:val="24"/>
          <w:szCs w:val="24"/>
        </w:rPr>
      </w:pPr>
    </w:p>
    <w:p w:rsidR="00A663D0" w:rsidRDefault="00A663D0" w:rsidP="00F857E1">
      <w:pPr>
        <w:ind w:left="360"/>
        <w:rPr>
          <w:rFonts w:ascii="Century Schoolbook" w:hAnsi="Century Schoolbook"/>
          <w:b/>
          <w:sz w:val="24"/>
          <w:szCs w:val="24"/>
        </w:rPr>
      </w:pPr>
    </w:p>
    <w:p w:rsidR="00A663D0" w:rsidRDefault="00A663D0" w:rsidP="00F857E1">
      <w:pPr>
        <w:ind w:left="360"/>
        <w:rPr>
          <w:rFonts w:ascii="Century Schoolbook" w:hAnsi="Century Schoolbook"/>
          <w:b/>
          <w:sz w:val="24"/>
          <w:szCs w:val="24"/>
        </w:rPr>
      </w:pPr>
    </w:p>
    <w:p w:rsidR="00A663D0" w:rsidRDefault="00A663D0" w:rsidP="00F857E1">
      <w:pPr>
        <w:ind w:left="360"/>
        <w:rPr>
          <w:rFonts w:ascii="Century Schoolbook" w:hAnsi="Century Schoolbook"/>
          <w:b/>
          <w:sz w:val="24"/>
          <w:szCs w:val="24"/>
        </w:rPr>
      </w:pPr>
    </w:p>
    <w:p w:rsidR="00A663D0" w:rsidRDefault="00A663D0" w:rsidP="00F857E1">
      <w:pPr>
        <w:ind w:left="360"/>
        <w:rPr>
          <w:rFonts w:ascii="Century Schoolbook" w:hAnsi="Century Schoolbook"/>
          <w:b/>
          <w:sz w:val="24"/>
          <w:szCs w:val="24"/>
        </w:rPr>
      </w:pPr>
    </w:p>
    <w:p w:rsidR="00A663D0" w:rsidRDefault="00A663D0" w:rsidP="00F857E1">
      <w:pPr>
        <w:ind w:left="360"/>
        <w:rPr>
          <w:rFonts w:ascii="Century Schoolbook" w:hAnsi="Century Schoolbook"/>
          <w:b/>
          <w:sz w:val="24"/>
          <w:szCs w:val="24"/>
        </w:rPr>
      </w:pPr>
    </w:p>
    <w:p w:rsidR="00A663D0" w:rsidRDefault="00A663D0" w:rsidP="00F857E1">
      <w:pPr>
        <w:ind w:left="360"/>
        <w:rPr>
          <w:rFonts w:ascii="Century Schoolbook" w:hAnsi="Century Schoolbook"/>
          <w:b/>
          <w:sz w:val="24"/>
          <w:szCs w:val="24"/>
        </w:rPr>
      </w:pPr>
    </w:p>
    <w:p w:rsidR="00A663D0" w:rsidRDefault="00A663D0" w:rsidP="00F857E1">
      <w:pPr>
        <w:ind w:left="360"/>
        <w:rPr>
          <w:rFonts w:ascii="Century Schoolbook" w:hAnsi="Century Schoolbook"/>
          <w:b/>
          <w:sz w:val="24"/>
          <w:szCs w:val="24"/>
        </w:rPr>
      </w:pPr>
    </w:p>
    <w:p w:rsidR="00A663D0" w:rsidRDefault="00A663D0" w:rsidP="00F857E1">
      <w:pPr>
        <w:ind w:left="360"/>
        <w:rPr>
          <w:rFonts w:ascii="Century Schoolbook" w:hAnsi="Century Schoolbook"/>
          <w:b/>
          <w:sz w:val="24"/>
          <w:szCs w:val="24"/>
        </w:rPr>
      </w:pPr>
    </w:p>
    <w:p w:rsidR="00A663D0" w:rsidRDefault="00A663D0" w:rsidP="00F857E1">
      <w:pPr>
        <w:ind w:left="360"/>
        <w:rPr>
          <w:rFonts w:ascii="Century Schoolbook" w:hAnsi="Century Schoolbook"/>
          <w:b/>
          <w:sz w:val="24"/>
          <w:szCs w:val="24"/>
        </w:rPr>
      </w:pPr>
    </w:p>
    <w:p w:rsidR="005C4B76" w:rsidRPr="002D50F1" w:rsidRDefault="005C4B76" w:rsidP="00F857E1">
      <w:pPr>
        <w:ind w:left="360"/>
        <w:rPr>
          <w:rFonts w:ascii="Century Schoolbook" w:hAnsi="Century Schoolbook"/>
          <w:b/>
          <w:sz w:val="24"/>
          <w:szCs w:val="24"/>
        </w:rPr>
      </w:pPr>
      <w:r w:rsidRPr="002D50F1">
        <w:rPr>
          <w:rFonts w:ascii="Century Schoolbook" w:hAnsi="Century Schoolbook"/>
          <w:b/>
          <w:sz w:val="24"/>
          <w:szCs w:val="24"/>
        </w:rPr>
        <w:lastRenderedPageBreak/>
        <w:t>Interventions for Behavior</w:t>
      </w:r>
    </w:p>
    <w:p w:rsidR="005C4B76" w:rsidRPr="00A663D0" w:rsidRDefault="00A663D0" w:rsidP="00F857E1">
      <w:pPr>
        <w:ind w:left="360"/>
        <w:rPr>
          <w:rFonts w:ascii="Century Schoolbook" w:hAnsi="Century Schoolbook"/>
          <w:sz w:val="24"/>
          <w:szCs w:val="24"/>
        </w:rPr>
      </w:pPr>
      <w:r>
        <w:rPr>
          <w:rFonts w:ascii="Century Schoolbook" w:hAnsi="Century Schoolbook"/>
          <w:sz w:val="24"/>
          <w:szCs w:val="24"/>
        </w:rPr>
        <w:t>Behavior interventions vary much more widely depending on the type of behavior that students are exhibiting. Some of these behaviors are ones that teachers and staff see each year, however, oftentimes, new behaviors require creativity and planning to prevent and counteract behavior that distracts from the learning environment.</w:t>
      </w:r>
      <w:r w:rsidR="005F2AE5">
        <w:rPr>
          <w:rFonts w:ascii="Century Schoolbook" w:hAnsi="Century Schoolbook"/>
          <w:sz w:val="24"/>
          <w:szCs w:val="24"/>
        </w:rPr>
        <w:t xml:space="preserve">  Sample #104 shows a structured </w:t>
      </w:r>
      <w:r w:rsidR="009C0022">
        <w:rPr>
          <w:rFonts w:ascii="Century Schoolbook" w:hAnsi="Century Schoolbook"/>
          <w:sz w:val="24"/>
          <w:szCs w:val="24"/>
        </w:rPr>
        <w:t xml:space="preserve">way </w:t>
      </w:r>
      <w:r w:rsidR="005F2AE5">
        <w:rPr>
          <w:rFonts w:ascii="Century Schoolbook" w:hAnsi="Century Schoolbook"/>
          <w:sz w:val="24"/>
          <w:szCs w:val="24"/>
        </w:rPr>
        <w:t>to think about not only what types of interventions should be used but who in the building should provide them so that as the severity is increased, it involves additional individuals.</w:t>
      </w:r>
    </w:p>
    <w:p w:rsidR="00A663D0" w:rsidRDefault="00A663D0" w:rsidP="00F857E1">
      <w:pPr>
        <w:ind w:left="360"/>
        <w:rPr>
          <w:rFonts w:ascii="Century Schoolbook" w:hAnsi="Century Schoolbook"/>
          <w:b/>
          <w:sz w:val="24"/>
          <w:szCs w:val="24"/>
        </w:rPr>
      </w:pPr>
    </w:p>
    <w:tbl>
      <w:tblPr>
        <w:tblStyle w:val="TableGrid"/>
        <w:tblW w:w="0" w:type="auto"/>
        <w:tblLook w:val="04A0"/>
      </w:tblPr>
      <w:tblGrid>
        <w:gridCol w:w="4788"/>
        <w:gridCol w:w="4788"/>
      </w:tblGrid>
      <w:tr w:rsidR="00A663D0" w:rsidTr="00F857E1">
        <w:tc>
          <w:tcPr>
            <w:tcW w:w="9576" w:type="dxa"/>
            <w:gridSpan w:val="2"/>
          </w:tcPr>
          <w:p w:rsidR="00A663D0" w:rsidRDefault="00A663D0" w:rsidP="005C4B76">
            <w:pPr>
              <w:rPr>
                <w:rFonts w:ascii="Century Schoolbook" w:hAnsi="Century Schoolbook"/>
                <w:b/>
                <w:sz w:val="24"/>
                <w:szCs w:val="24"/>
              </w:rPr>
            </w:pPr>
            <w:r>
              <w:rPr>
                <w:rFonts w:ascii="Century Schoolbook" w:hAnsi="Century Schoolbook"/>
                <w:b/>
                <w:sz w:val="24"/>
                <w:szCs w:val="24"/>
              </w:rPr>
              <w:t>Behavior Intervention examples</w:t>
            </w:r>
          </w:p>
        </w:tc>
      </w:tr>
      <w:tr w:rsidR="00A663D0" w:rsidTr="00F857E1">
        <w:tc>
          <w:tcPr>
            <w:tcW w:w="4788" w:type="dxa"/>
          </w:tcPr>
          <w:p w:rsidR="00A663D0" w:rsidRDefault="00A663D0" w:rsidP="00A663D0">
            <w:pPr>
              <w:jc w:val="center"/>
              <w:rPr>
                <w:rFonts w:ascii="Century Schoolbook" w:hAnsi="Century Schoolbook"/>
                <w:b/>
                <w:sz w:val="24"/>
                <w:szCs w:val="24"/>
              </w:rPr>
            </w:pPr>
            <w:r>
              <w:rPr>
                <w:rFonts w:ascii="Century Schoolbook" w:hAnsi="Century Schoolbook"/>
                <w:b/>
                <w:sz w:val="24"/>
                <w:szCs w:val="24"/>
              </w:rPr>
              <w:t>Behavior (Immediate)</w:t>
            </w:r>
          </w:p>
        </w:tc>
        <w:tc>
          <w:tcPr>
            <w:tcW w:w="4788" w:type="dxa"/>
          </w:tcPr>
          <w:p w:rsidR="00A663D0" w:rsidRDefault="00A663D0" w:rsidP="00A663D0">
            <w:pPr>
              <w:jc w:val="center"/>
              <w:rPr>
                <w:rFonts w:ascii="Century Schoolbook" w:hAnsi="Century Schoolbook"/>
                <w:b/>
                <w:sz w:val="24"/>
                <w:szCs w:val="24"/>
              </w:rPr>
            </w:pPr>
            <w:r>
              <w:rPr>
                <w:rFonts w:ascii="Century Schoolbook" w:hAnsi="Century Schoolbook"/>
                <w:b/>
                <w:sz w:val="24"/>
                <w:szCs w:val="24"/>
              </w:rPr>
              <w:t>Behavior (long term)</w:t>
            </w:r>
          </w:p>
        </w:tc>
      </w:tr>
      <w:tr w:rsidR="00A663D0" w:rsidTr="00F857E1">
        <w:tc>
          <w:tcPr>
            <w:tcW w:w="4788" w:type="dxa"/>
          </w:tcPr>
          <w:p w:rsidR="00A663D0" w:rsidRPr="00A663D0" w:rsidRDefault="00A663D0" w:rsidP="00272FA5">
            <w:pPr>
              <w:pStyle w:val="ListParagraph"/>
              <w:numPr>
                <w:ilvl w:val="0"/>
                <w:numId w:val="48"/>
              </w:numPr>
              <w:rPr>
                <w:rFonts w:ascii="Century Schoolbook" w:hAnsi="Century Schoolbook"/>
                <w:b/>
                <w:sz w:val="24"/>
                <w:szCs w:val="24"/>
              </w:rPr>
            </w:pPr>
            <w:r w:rsidRPr="00A663D0">
              <w:rPr>
                <w:rFonts w:ascii="Century Schoolbook" w:hAnsi="Century Schoolbook"/>
                <w:sz w:val="24"/>
                <w:szCs w:val="24"/>
              </w:rPr>
              <w:t>Separate environment (student is placed in a team teacher’s room for the remainder of the class with work)</w:t>
            </w:r>
          </w:p>
          <w:p w:rsidR="00A663D0" w:rsidRPr="00A663D0" w:rsidRDefault="00A663D0" w:rsidP="00272FA5">
            <w:pPr>
              <w:pStyle w:val="ListParagraph"/>
              <w:numPr>
                <w:ilvl w:val="0"/>
                <w:numId w:val="48"/>
              </w:numPr>
              <w:rPr>
                <w:rFonts w:ascii="Century Schoolbook" w:hAnsi="Century Schoolbook"/>
                <w:b/>
                <w:sz w:val="24"/>
                <w:szCs w:val="24"/>
              </w:rPr>
            </w:pPr>
            <w:r w:rsidRPr="00A663D0">
              <w:rPr>
                <w:rFonts w:ascii="Century Schoolbook" w:hAnsi="Century Schoolbook"/>
                <w:sz w:val="24"/>
                <w:szCs w:val="24"/>
              </w:rPr>
              <w:t>Student must write a reflective journal entry about their behavior and how it affects those around them</w:t>
            </w:r>
          </w:p>
          <w:p w:rsidR="00A663D0" w:rsidRPr="00A663D0" w:rsidRDefault="00A663D0" w:rsidP="00272FA5">
            <w:pPr>
              <w:pStyle w:val="ListParagraph"/>
              <w:numPr>
                <w:ilvl w:val="0"/>
                <w:numId w:val="48"/>
              </w:numPr>
              <w:rPr>
                <w:rFonts w:ascii="Century Schoolbook" w:hAnsi="Century Schoolbook"/>
                <w:b/>
                <w:sz w:val="24"/>
                <w:szCs w:val="24"/>
              </w:rPr>
            </w:pPr>
            <w:r w:rsidRPr="00A663D0">
              <w:rPr>
                <w:rFonts w:ascii="Century Schoolbook" w:hAnsi="Century Schoolbook"/>
                <w:sz w:val="24"/>
                <w:szCs w:val="24"/>
              </w:rPr>
              <w:t>Phone call to parent</w:t>
            </w:r>
          </w:p>
          <w:p w:rsidR="00A663D0" w:rsidRPr="00A663D0" w:rsidRDefault="00A663D0" w:rsidP="00272FA5">
            <w:pPr>
              <w:pStyle w:val="ListParagraph"/>
              <w:numPr>
                <w:ilvl w:val="0"/>
                <w:numId w:val="48"/>
              </w:numPr>
              <w:rPr>
                <w:rFonts w:ascii="Century Schoolbook" w:hAnsi="Century Schoolbook"/>
                <w:b/>
                <w:sz w:val="24"/>
                <w:szCs w:val="24"/>
              </w:rPr>
            </w:pPr>
            <w:r w:rsidRPr="00A663D0">
              <w:rPr>
                <w:rFonts w:ascii="Century Schoolbook" w:hAnsi="Century Schoolbook"/>
                <w:sz w:val="24"/>
                <w:szCs w:val="24"/>
              </w:rPr>
              <w:t>Meeting with teacher</w:t>
            </w:r>
          </w:p>
          <w:p w:rsidR="00A663D0" w:rsidRPr="00A663D0" w:rsidRDefault="00A663D0" w:rsidP="00272FA5">
            <w:pPr>
              <w:pStyle w:val="ListParagraph"/>
              <w:numPr>
                <w:ilvl w:val="0"/>
                <w:numId w:val="48"/>
              </w:numPr>
              <w:rPr>
                <w:rFonts w:ascii="Century Schoolbook" w:hAnsi="Century Schoolbook"/>
                <w:b/>
                <w:sz w:val="24"/>
                <w:szCs w:val="24"/>
              </w:rPr>
            </w:pPr>
            <w:r w:rsidRPr="00A663D0">
              <w:rPr>
                <w:rFonts w:ascii="Century Schoolbook" w:hAnsi="Century Schoolbook"/>
                <w:sz w:val="24"/>
                <w:szCs w:val="24"/>
              </w:rPr>
              <w:t>Student signs a “behavior contract</w:t>
            </w:r>
          </w:p>
        </w:tc>
        <w:tc>
          <w:tcPr>
            <w:tcW w:w="4788" w:type="dxa"/>
          </w:tcPr>
          <w:p w:rsidR="00A663D0" w:rsidRPr="00A663D0" w:rsidRDefault="00A663D0" w:rsidP="00272FA5">
            <w:pPr>
              <w:pStyle w:val="ListParagraph"/>
              <w:numPr>
                <w:ilvl w:val="0"/>
                <w:numId w:val="48"/>
              </w:numPr>
              <w:rPr>
                <w:rFonts w:ascii="Century Schoolbook" w:hAnsi="Century Schoolbook"/>
                <w:b/>
                <w:sz w:val="24"/>
                <w:szCs w:val="24"/>
              </w:rPr>
            </w:pPr>
            <w:r w:rsidRPr="00A663D0">
              <w:rPr>
                <w:rFonts w:ascii="Century Schoolbook" w:hAnsi="Century Schoolbook"/>
                <w:sz w:val="24"/>
                <w:szCs w:val="24"/>
              </w:rPr>
              <w:t xml:space="preserve">Team meeting with student and parent/guardian to develop a “behavior contract” with attainable goals and a reward if completed </w:t>
            </w:r>
          </w:p>
          <w:p w:rsidR="00A663D0" w:rsidRPr="00A663D0" w:rsidRDefault="00A663D0" w:rsidP="00272FA5">
            <w:pPr>
              <w:pStyle w:val="ListParagraph"/>
              <w:numPr>
                <w:ilvl w:val="0"/>
                <w:numId w:val="48"/>
              </w:numPr>
              <w:rPr>
                <w:rFonts w:ascii="Century Schoolbook" w:hAnsi="Century Schoolbook"/>
                <w:b/>
                <w:sz w:val="24"/>
                <w:szCs w:val="24"/>
              </w:rPr>
            </w:pPr>
            <w:r w:rsidRPr="00A663D0">
              <w:rPr>
                <w:rFonts w:ascii="Century Schoolbook" w:hAnsi="Century Schoolbook"/>
                <w:sz w:val="24"/>
                <w:szCs w:val="24"/>
              </w:rPr>
              <w:t>Meeting with the principal or assistant principal/team leader</w:t>
            </w:r>
          </w:p>
          <w:p w:rsidR="00A663D0" w:rsidRPr="00A663D0" w:rsidRDefault="00A663D0" w:rsidP="00272FA5">
            <w:pPr>
              <w:pStyle w:val="ListParagraph"/>
              <w:numPr>
                <w:ilvl w:val="0"/>
                <w:numId w:val="48"/>
              </w:numPr>
              <w:rPr>
                <w:rFonts w:ascii="Century Schoolbook" w:hAnsi="Century Schoolbook"/>
                <w:b/>
                <w:sz w:val="24"/>
                <w:szCs w:val="24"/>
              </w:rPr>
            </w:pPr>
            <w:r w:rsidRPr="00A663D0">
              <w:rPr>
                <w:rFonts w:ascii="Century Schoolbook" w:hAnsi="Century Schoolbook"/>
                <w:sz w:val="24"/>
                <w:szCs w:val="24"/>
              </w:rPr>
              <w:t>Match “troubled” students with a mentor whom they like and respect</w:t>
            </w:r>
          </w:p>
          <w:p w:rsidR="00A663D0" w:rsidRPr="00A663D0" w:rsidRDefault="00A663D0" w:rsidP="00272FA5">
            <w:pPr>
              <w:pStyle w:val="ListParagraph"/>
              <w:numPr>
                <w:ilvl w:val="0"/>
                <w:numId w:val="48"/>
              </w:numPr>
              <w:rPr>
                <w:rFonts w:ascii="Century Schoolbook" w:hAnsi="Century Schoolbook"/>
                <w:b/>
                <w:sz w:val="24"/>
                <w:szCs w:val="24"/>
              </w:rPr>
            </w:pPr>
            <w:r w:rsidRPr="00A663D0">
              <w:rPr>
                <w:rFonts w:ascii="Century Schoolbook" w:hAnsi="Century Schoolbook"/>
                <w:sz w:val="24"/>
                <w:szCs w:val="24"/>
              </w:rPr>
              <w:t>Introduce a “character education” program into your school</w:t>
            </w:r>
          </w:p>
          <w:p w:rsidR="00A663D0" w:rsidRPr="00A663D0" w:rsidRDefault="00A663D0" w:rsidP="00272FA5">
            <w:pPr>
              <w:pStyle w:val="ListParagraph"/>
              <w:numPr>
                <w:ilvl w:val="0"/>
                <w:numId w:val="48"/>
              </w:numPr>
              <w:rPr>
                <w:rFonts w:ascii="Century Schoolbook" w:hAnsi="Century Schoolbook"/>
                <w:b/>
                <w:sz w:val="24"/>
                <w:szCs w:val="24"/>
              </w:rPr>
            </w:pPr>
            <w:r w:rsidRPr="00A663D0">
              <w:rPr>
                <w:rFonts w:ascii="Century Schoolbook" w:hAnsi="Century Schoolbook"/>
                <w:sz w:val="24"/>
                <w:szCs w:val="24"/>
              </w:rPr>
              <w:t>Assign student to a leadership position on the team</w:t>
            </w:r>
          </w:p>
          <w:p w:rsidR="00A663D0" w:rsidRPr="00A663D0" w:rsidRDefault="00A663D0" w:rsidP="00272FA5">
            <w:pPr>
              <w:pStyle w:val="ListParagraph"/>
              <w:numPr>
                <w:ilvl w:val="0"/>
                <w:numId w:val="48"/>
              </w:numPr>
              <w:rPr>
                <w:rFonts w:ascii="Century Schoolbook" w:hAnsi="Century Schoolbook"/>
                <w:b/>
                <w:sz w:val="24"/>
                <w:szCs w:val="24"/>
              </w:rPr>
            </w:pPr>
            <w:r w:rsidRPr="00A663D0">
              <w:rPr>
                <w:rFonts w:ascii="Century Schoolbook" w:hAnsi="Century Schoolbook"/>
                <w:sz w:val="24"/>
                <w:szCs w:val="24"/>
              </w:rPr>
              <w:t>Have student(s) assist with planning of the next academy celebration</w:t>
            </w:r>
          </w:p>
        </w:tc>
      </w:tr>
    </w:tbl>
    <w:p w:rsidR="00A663D0" w:rsidRDefault="00A663D0" w:rsidP="00F857E1">
      <w:pPr>
        <w:ind w:left="360"/>
        <w:rPr>
          <w:rFonts w:ascii="Century Schoolbook" w:hAnsi="Century Schoolbook"/>
          <w:b/>
          <w:sz w:val="24"/>
          <w:szCs w:val="24"/>
        </w:rPr>
      </w:pPr>
    </w:p>
    <w:p w:rsidR="00A663D0" w:rsidRDefault="00A663D0" w:rsidP="00F857E1">
      <w:pPr>
        <w:ind w:left="360"/>
        <w:rPr>
          <w:rFonts w:ascii="Century Schoolbook" w:hAnsi="Century Schoolbook"/>
          <w:b/>
          <w:sz w:val="24"/>
          <w:szCs w:val="24"/>
        </w:rPr>
      </w:pPr>
    </w:p>
    <w:p w:rsidR="00A663D0" w:rsidRDefault="00A663D0" w:rsidP="00F857E1">
      <w:pPr>
        <w:ind w:left="360"/>
        <w:rPr>
          <w:rFonts w:ascii="Century Schoolbook" w:hAnsi="Century Schoolbook"/>
          <w:b/>
          <w:sz w:val="24"/>
          <w:szCs w:val="24"/>
        </w:rPr>
      </w:pPr>
    </w:p>
    <w:p w:rsidR="00A663D0" w:rsidRDefault="00A663D0" w:rsidP="00F857E1">
      <w:pPr>
        <w:ind w:left="360"/>
        <w:rPr>
          <w:rFonts w:ascii="Century Schoolbook" w:hAnsi="Century Schoolbook"/>
          <w:b/>
          <w:sz w:val="24"/>
          <w:szCs w:val="24"/>
        </w:rPr>
      </w:pPr>
    </w:p>
    <w:p w:rsidR="00A663D0" w:rsidRDefault="00A663D0" w:rsidP="00F857E1">
      <w:pPr>
        <w:ind w:left="360"/>
        <w:rPr>
          <w:rFonts w:ascii="Century Schoolbook" w:hAnsi="Century Schoolbook"/>
          <w:b/>
          <w:sz w:val="24"/>
          <w:szCs w:val="24"/>
        </w:rPr>
      </w:pPr>
    </w:p>
    <w:p w:rsidR="00A663D0" w:rsidRDefault="00A663D0" w:rsidP="00F857E1">
      <w:pPr>
        <w:ind w:left="360"/>
        <w:rPr>
          <w:rFonts w:ascii="Century Schoolbook" w:hAnsi="Century Schoolbook"/>
          <w:b/>
          <w:sz w:val="24"/>
          <w:szCs w:val="24"/>
        </w:rPr>
      </w:pPr>
    </w:p>
    <w:p w:rsidR="00A663D0" w:rsidRDefault="00A663D0" w:rsidP="00F857E1">
      <w:pPr>
        <w:ind w:left="360"/>
        <w:rPr>
          <w:rFonts w:ascii="Century Schoolbook" w:hAnsi="Century Schoolbook"/>
          <w:b/>
          <w:sz w:val="24"/>
          <w:szCs w:val="24"/>
        </w:rPr>
      </w:pPr>
    </w:p>
    <w:p w:rsidR="00A663D0" w:rsidRDefault="00A663D0" w:rsidP="00F857E1">
      <w:pPr>
        <w:ind w:left="360"/>
        <w:rPr>
          <w:rFonts w:ascii="Century Schoolbook" w:hAnsi="Century Schoolbook"/>
          <w:b/>
          <w:sz w:val="24"/>
          <w:szCs w:val="24"/>
        </w:rPr>
      </w:pPr>
    </w:p>
    <w:p w:rsidR="00A663D0" w:rsidRDefault="00A663D0" w:rsidP="00F857E1">
      <w:pPr>
        <w:ind w:left="360"/>
        <w:rPr>
          <w:rFonts w:ascii="Century Schoolbook" w:hAnsi="Century Schoolbook"/>
          <w:b/>
          <w:sz w:val="24"/>
          <w:szCs w:val="24"/>
        </w:rPr>
      </w:pPr>
    </w:p>
    <w:p w:rsidR="00A663D0" w:rsidRDefault="00A663D0" w:rsidP="00F857E1">
      <w:pPr>
        <w:ind w:left="360"/>
        <w:rPr>
          <w:rFonts w:ascii="Century Schoolbook" w:hAnsi="Century Schoolbook"/>
          <w:b/>
          <w:sz w:val="24"/>
          <w:szCs w:val="24"/>
        </w:rPr>
      </w:pPr>
    </w:p>
    <w:p w:rsidR="00A663D0" w:rsidRDefault="00A663D0" w:rsidP="00F857E1">
      <w:pPr>
        <w:ind w:left="360"/>
        <w:rPr>
          <w:rFonts w:ascii="Century Schoolbook" w:hAnsi="Century Schoolbook"/>
          <w:b/>
          <w:sz w:val="24"/>
          <w:szCs w:val="24"/>
        </w:rPr>
      </w:pPr>
    </w:p>
    <w:p w:rsidR="00A663D0" w:rsidRDefault="00A663D0" w:rsidP="00F857E1">
      <w:pPr>
        <w:ind w:left="360"/>
        <w:rPr>
          <w:rFonts w:ascii="Century Schoolbook" w:hAnsi="Century Schoolbook"/>
          <w:b/>
          <w:sz w:val="24"/>
          <w:szCs w:val="24"/>
        </w:rPr>
      </w:pPr>
    </w:p>
    <w:p w:rsidR="00A663D0" w:rsidRDefault="00A663D0" w:rsidP="00F857E1">
      <w:pPr>
        <w:ind w:left="360"/>
        <w:rPr>
          <w:rFonts w:ascii="Century Schoolbook" w:hAnsi="Century Schoolbook"/>
          <w:b/>
          <w:sz w:val="24"/>
          <w:szCs w:val="24"/>
        </w:rPr>
      </w:pPr>
    </w:p>
    <w:p w:rsidR="00A663D0" w:rsidRDefault="00A663D0" w:rsidP="00F857E1">
      <w:pPr>
        <w:ind w:left="360"/>
        <w:rPr>
          <w:rFonts w:ascii="Century Schoolbook" w:hAnsi="Century Schoolbook"/>
          <w:b/>
          <w:sz w:val="24"/>
          <w:szCs w:val="24"/>
        </w:rPr>
      </w:pPr>
    </w:p>
    <w:p w:rsidR="00A663D0" w:rsidRDefault="00A663D0" w:rsidP="00F857E1">
      <w:pPr>
        <w:ind w:left="360"/>
        <w:rPr>
          <w:rFonts w:ascii="Century Schoolbook" w:hAnsi="Century Schoolbook"/>
          <w:b/>
          <w:sz w:val="24"/>
          <w:szCs w:val="24"/>
        </w:rPr>
      </w:pPr>
    </w:p>
    <w:p w:rsidR="00A663D0" w:rsidRPr="002D50F1" w:rsidRDefault="00A663D0" w:rsidP="00F857E1">
      <w:pPr>
        <w:ind w:left="360"/>
        <w:rPr>
          <w:rFonts w:ascii="Century Schoolbook" w:hAnsi="Century Schoolbook"/>
          <w:b/>
          <w:sz w:val="24"/>
          <w:szCs w:val="24"/>
        </w:rPr>
      </w:pPr>
      <w:r w:rsidRPr="002D50F1">
        <w:rPr>
          <w:rFonts w:ascii="Century Schoolbook" w:hAnsi="Century Schoolbook"/>
          <w:b/>
          <w:sz w:val="24"/>
          <w:szCs w:val="24"/>
        </w:rPr>
        <w:lastRenderedPageBreak/>
        <w:t>Interventions for Course Performance</w:t>
      </w:r>
    </w:p>
    <w:p w:rsidR="00A663D0" w:rsidRPr="00A663D0" w:rsidRDefault="00A663D0" w:rsidP="00F857E1">
      <w:pPr>
        <w:ind w:left="360"/>
        <w:rPr>
          <w:rFonts w:ascii="Century Schoolbook" w:hAnsi="Century Schoolbook"/>
          <w:sz w:val="24"/>
          <w:szCs w:val="24"/>
        </w:rPr>
      </w:pPr>
      <w:r>
        <w:rPr>
          <w:rFonts w:ascii="Century Schoolbook" w:hAnsi="Century Schoolbook"/>
          <w:sz w:val="24"/>
          <w:szCs w:val="24"/>
        </w:rPr>
        <w:t>Interventions for Course Performance often are provided through structured programs that are available as intervention labs, after school or Saturd</w:t>
      </w:r>
      <w:r w:rsidR="00D85181">
        <w:rPr>
          <w:rFonts w:ascii="Century Schoolbook" w:hAnsi="Century Schoolbook"/>
          <w:sz w:val="24"/>
          <w:szCs w:val="24"/>
        </w:rPr>
        <w:t>ay support, and pull out groups as well as individualized plans that teachers have created to work with students in their class.</w:t>
      </w:r>
    </w:p>
    <w:p w:rsidR="00A663D0" w:rsidRDefault="00A663D0" w:rsidP="00F857E1">
      <w:pPr>
        <w:ind w:left="360"/>
        <w:rPr>
          <w:rFonts w:ascii="Century Schoolbook" w:hAnsi="Century Schoolbook"/>
          <w:b/>
          <w:sz w:val="24"/>
          <w:szCs w:val="24"/>
        </w:rPr>
      </w:pPr>
    </w:p>
    <w:tbl>
      <w:tblPr>
        <w:tblStyle w:val="TableGrid"/>
        <w:tblW w:w="0" w:type="auto"/>
        <w:tblLook w:val="04A0"/>
      </w:tblPr>
      <w:tblGrid>
        <w:gridCol w:w="4788"/>
        <w:gridCol w:w="4788"/>
      </w:tblGrid>
      <w:tr w:rsidR="00A663D0" w:rsidTr="00F857E1">
        <w:tc>
          <w:tcPr>
            <w:tcW w:w="9576" w:type="dxa"/>
            <w:gridSpan w:val="2"/>
          </w:tcPr>
          <w:p w:rsidR="00A663D0" w:rsidRDefault="00A663D0" w:rsidP="009C0022">
            <w:pPr>
              <w:jc w:val="center"/>
              <w:rPr>
                <w:rFonts w:ascii="Century Schoolbook" w:hAnsi="Century Schoolbook"/>
                <w:b/>
                <w:sz w:val="24"/>
                <w:szCs w:val="24"/>
              </w:rPr>
            </w:pPr>
            <w:r>
              <w:rPr>
                <w:rFonts w:ascii="Century Schoolbook" w:hAnsi="Century Schoolbook"/>
                <w:b/>
                <w:sz w:val="24"/>
                <w:szCs w:val="24"/>
              </w:rPr>
              <w:t>Course Performance examples</w:t>
            </w:r>
          </w:p>
        </w:tc>
      </w:tr>
      <w:tr w:rsidR="00A663D0" w:rsidTr="00F857E1">
        <w:tc>
          <w:tcPr>
            <w:tcW w:w="4788" w:type="dxa"/>
          </w:tcPr>
          <w:p w:rsidR="00A663D0" w:rsidRDefault="00A663D0" w:rsidP="009C0022">
            <w:pPr>
              <w:jc w:val="center"/>
              <w:rPr>
                <w:rFonts w:ascii="Century Schoolbook" w:hAnsi="Century Schoolbook"/>
                <w:b/>
                <w:sz w:val="24"/>
                <w:szCs w:val="24"/>
              </w:rPr>
            </w:pPr>
            <w:r>
              <w:rPr>
                <w:rFonts w:ascii="Century Schoolbook" w:hAnsi="Century Schoolbook"/>
                <w:b/>
                <w:sz w:val="24"/>
                <w:szCs w:val="24"/>
              </w:rPr>
              <w:t>Academics (Immediate)</w:t>
            </w:r>
          </w:p>
        </w:tc>
        <w:tc>
          <w:tcPr>
            <w:tcW w:w="4788" w:type="dxa"/>
          </w:tcPr>
          <w:p w:rsidR="00A663D0" w:rsidRDefault="00A663D0" w:rsidP="009C0022">
            <w:pPr>
              <w:jc w:val="center"/>
              <w:rPr>
                <w:rFonts w:ascii="Century Schoolbook" w:hAnsi="Century Schoolbook"/>
                <w:b/>
                <w:sz w:val="24"/>
                <w:szCs w:val="24"/>
              </w:rPr>
            </w:pPr>
            <w:r>
              <w:rPr>
                <w:rFonts w:ascii="Century Schoolbook" w:hAnsi="Century Schoolbook"/>
                <w:b/>
                <w:sz w:val="24"/>
                <w:szCs w:val="24"/>
              </w:rPr>
              <w:t>Academics (Long Term)</w:t>
            </w:r>
          </w:p>
        </w:tc>
      </w:tr>
      <w:tr w:rsidR="00A663D0" w:rsidTr="00F857E1">
        <w:tc>
          <w:tcPr>
            <w:tcW w:w="4788" w:type="dxa"/>
          </w:tcPr>
          <w:p w:rsidR="00A663D0" w:rsidRPr="00A663D0" w:rsidRDefault="00A663D0" w:rsidP="00272FA5">
            <w:pPr>
              <w:pStyle w:val="ListParagraph"/>
              <w:numPr>
                <w:ilvl w:val="0"/>
                <w:numId w:val="49"/>
              </w:numPr>
              <w:rPr>
                <w:rFonts w:ascii="Century Schoolbook" w:hAnsi="Century Schoolbook"/>
                <w:b/>
                <w:sz w:val="24"/>
                <w:szCs w:val="24"/>
              </w:rPr>
            </w:pPr>
            <w:r w:rsidRPr="00A663D0">
              <w:rPr>
                <w:rFonts w:ascii="Century Schoolbook" w:hAnsi="Century Schoolbook"/>
                <w:sz w:val="24"/>
                <w:szCs w:val="24"/>
              </w:rPr>
              <w:t>Teacher tutoring</w:t>
            </w:r>
          </w:p>
          <w:p w:rsidR="00A663D0" w:rsidRPr="00A663D0" w:rsidRDefault="00A663D0" w:rsidP="00272FA5">
            <w:pPr>
              <w:pStyle w:val="ListParagraph"/>
              <w:numPr>
                <w:ilvl w:val="0"/>
                <w:numId w:val="49"/>
              </w:numPr>
              <w:rPr>
                <w:rFonts w:ascii="Century Schoolbook" w:hAnsi="Century Schoolbook"/>
                <w:b/>
                <w:sz w:val="24"/>
                <w:szCs w:val="24"/>
              </w:rPr>
            </w:pPr>
            <w:r w:rsidRPr="00A663D0">
              <w:rPr>
                <w:rFonts w:ascii="Century Schoolbook" w:hAnsi="Century Schoolbook"/>
                <w:sz w:val="24"/>
                <w:szCs w:val="24"/>
              </w:rPr>
              <w:t>Peer tutoring</w:t>
            </w:r>
          </w:p>
          <w:p w:rsidR="00A663D0" w:rsidRPr="00A663D0" w:rsidRDefault="00A663D0" w:rsidP="00272FA5">
            <w:pPr>
              <w:pStyle w:val="ListParagraph"/>
              <w:numPr>
                <w:ilvl w:val="0"/>
                <w:numId w:val="49"/>
              </w:numPr>
              <w:rPr>
                <w:rFonts w:ascii="Century Schoolbook" w:hAnsi="Century Schoolbook"/>
                <w:b/>
                <w:sz w:val="24"/>
                <w:szCs w:val="24"/>
              </w:rPr>
            </w:pPr>
            <w:r w:rsidRPr="00A663D0">
              <w:rPr>
                <w:rFonts w:ascii="Century Schoolbook" w:hAnsi="Century Schoolbook"/>
                <w:sz w:val="24"/>
                <w:szCs w:val="24"/>
              </w:rPr>
              <w:t>Extra credit opportunities</w:t>
            </w:r>
          </w:p>
        </w:tc>
        <w:tc>
          <w:tcPr>
            <w:tcW w:w="4788" w:type="dxa"/>
          </w:tcPr>
          <w:p w:rsidR="00A663D0" w:rsidRPr="00A663D0" w:rsidRDefault="00A663D0" w:rsidP="00272FA5">
            <w:pPr>
              <w:pStyle w:val="ListParagraph"/>
              <w:numPr>
                <w:ilvl w:val="0"/>
                <w:numId w:val="49"/>
              </w:numPr>
              <w:rPr>
                <w:rFonts w:ascii="Century Schoolbook" w:hAnsi="Century Schoolbook"/>
                <w:b/>
                <w:sz w:val="24"/>
                <w:szCs w:val="24"/>
              </w:rPr>
            </w:pPr>
            <w:r w:rsidRPr="00A663D0">
              <w:rPr>
                <w:rFonts w:ascii="Century Schoolbook" w:hAnsi="Century Schoolbook"/>
                <w:sz w:val="24"/>
                <w:szCs w:val="24"/>
              </w:rPr>
              <w:t>Set a weekly tutoring schedule for the student</w:t>
            </w:r>
          </w:p>
          <w:p w:rsidR="00A663D0" w:rsidRPr="00A663D0" w:rsidRDefault="00A663D0" w:rsidP="00272FA5">
            <w:pPr>
              <w:pStyle w:val="ListParagraph"/>
              <w:numPr>
                <w:ilvl w:val="0"/>
                <w:numId w:val="49"/>
              </w:numPr>
              <w:rPr>
                <w:rFonts w:ascii="Century Schoolbook" w:hAnsi="Century Schoolbook"/>
                <w:b/>
                <w:sz w:val="24"/>
                <w:szCs w:val="24"/>
              </w:rPr>
            </w:pPr>
            <w:r w:rsidRPr="00A663D0">
              <w:rPr>
                <w:rFonts w:ascii="Century Schoolbook" w:hAnsi="Century Schoolbook"/>
                <w:sz w:val="24"/>
                <w:szCs w:val="24"/>
              </w:rPr>
              <w:t>Invite the parent/guardian to a team meeting to preview what the student will be learning in the upcoming months and give them training and materials to support it at home</w:t>
            </w:r>
          </w:p>
          <w:p w:rsidR="00A663D0" w:rsidRPr="00A663D0" w:rsidRDefault="00A663D0" w:rsidP="00272FA5">
            <w:pPr>
              <w:pStyle w:val="ListParagraph"/>
              <w:numPr>
                <w:ilvl w:val="0"/>
                <w:numId w:val="49"/>
              </w:numPr>
              <w:rPr>
                <w:rFonts w:ascii="Century Schoolbook" w:hAnsi="Century Schoolbook"/>
                <w:b/>
                <w:sz w:val="24"/>
                <w:szCs w:val="24"/>
              </w:rPr>
            </w:pPr>
            <w:r w:rsidRPr="00A663D0">
              <w:rPr>
                <w:rFonts w:ascii="Century Schoolbook" w:hAnsi="Century Schoolbook"/>
                <w:sz w:val="24"/>
                <w:szCs w:val="24"/>
              </w:rPr>
              <w:t>Change the student’s schedule to see if they can be more successful with a different teacher or surrounded by different students</w:t>
            </w:r>
          </w:p>
          <w:p w:rsidR="00A663D0" w:rsidRPr="00A663D0" w:rsidRDefault="00A663D0" w:rsidP="00272FA5">
            <w:pPr>
              <w:pStyle w:val="ListParagraph"/>
              <w:numPr>
                <w:ilvl w:val="0"/>
                <w:numId w:val="49"/>
              </w:numPr>
              <w:rPr>
                <w:rFonts w:ascii="Century Schoolbook" w:hAnsi="Century Schoolbook"/>
                <w:b/>
                <w:sz w:val="24"/>
                <w:szCs w:val="24"/>
              </w:rPr>
            </w:pPr>
            <w:r w:rsidRPr="00A663D0">
              <w:rPr>
                <w:rFonts w:ascii="Century Schoolbook" w:hAnsi="Century Schoolbook"/>
                <w:sz w:val="24"/>
                <w:szCs w:val="24"/>
              </w:rPr>
              <w:t>Effectively group students for cooperative learning activities in the classroom that sets struggling students up for success</w:t>
            </w:r>
          </w:p>
        </w:tc>
      </w:tr>
    </w:tbl>
    <w:p w:rsidR="005C4B76" w:rsidRDefault="005C4B76" w:rsidP="00F857E1">
      <w:pPr>
        <w:ind w:left="360"/>
        <w:rPr>
          <w:rFonts w:ascii="Century Schoolbook" w:hAnsi="Century Schoolbook"/>
          <w:b/>
          <w:sz w:val="24"/>
          <w:szCs w:val="24"/>
        </w:rPr>
      </w:pPr>
    </w:p>
    <w:p w:rsidR="00A663D0" w:rsidRDefault="00A663D0" w:rsidP="00F857E1">
      <w:pPr>
        <w:ind w:left="360"/>
        <w:rPr>
          <w:rFonts w:ascii="Century Schoolbook" w:hAnsi="Century Schoolbook"/>
          <w:b/>
          <w:sz w:val="24"/>
          <w:szCs w:val="24"/>
        </w:rPr>
      </w:pPr>
    </w:p>
    <w:p w:rsidR="00A663D0" w:rsidRDefault="00457CB2" w:rsidP="00F857E1">
      <w:pPr>
        <w:ind w:left="360"/>
        <w:rPr>
          <w:rFonts w:ascii="Century Schoolbook" w:hAnsi="Century Schoolbook"/>
          <w:b/>
          <w:sz w:val="24"/>
          <w:szCs w:val="24"/>
        </w:rPr>
      </w:pPr>
      <w:r>
        <w:rPr>
          <w:rFonts w:ascii="Century Schoolbook" w:hAnsi="Century Schoolbook"/>
          <w:b/>
          <w:sz w:val="24"/>
          <w:szCs w:val="24"/>
        </w:rPr>
        <w:t>Detailed plans for accessing resources</w:t>
      </w:r>
    </w:p>
    <w:p w:rsidR="00457CB2" w:rsidRDefault="00457CB2" w:rsidP="00F857E1">
      <w:pPr>
        <w:ind w:left="360"/>
        <w:rPr>
          <w:rFonts w:ascii="Century Schoolbook" w:hAnsi="Century Schoolbook"/>
          <w:sz w:val="24"/>
          <w:szCs w:val="24"/>
        </w:rPr>
      </w:pPr>
      <w:r w:rsidRPr="00457CB2">
        <w:rPr>
          <w:rFonts w:ascii="Century Schoolbook" w:hAnsi="Century Schoolbook"/>
          <w:sz w:val="24"/>
          <w:szCs w:val="24"/>
        </w:rPr>
        <w:t>The work of staff members is finding a series of interventions that are research based, appropriate for their students, and readily available for their students.</w:t>
      </w:r>
      <w:r w:rsidR="0071007D">
        <w:rPr>
          <w:rFonts w:ascii="Century Schoolbook" w:hAnsi="Century Schoolbook"/>
          <w:sz w:val="24"/>
          <w:szCs w:val="24"/>
        </w:rPr>
        <w:t xml:space="preserve">  The most common second step in the intervention mapping process is to ensure that each staff member on the team knows details about the intervention and how to access this resource.  Some teams have found it helpful to include a second part of their resource map that includes information similar to what is seen below. </w:t>
      </w:r>
    </w:p>
    <w:p w:rsidR="0071007D" w:rsidRDefault="0071007D" w:rsidP="00F857E1">
      <w:pPr>
        <w:ind w:left="360"/>
        <w:rPr>
          <w:rFonts w:ascii="Century Schoolbook" w:hAnsi="Century Schoolbook"/>
          <w:sz w:val="24"/>
          <w:szCs w:val="24"/>
        </w:rPr>
      </w:pPr>
    </w:p>
    <w:tbl>
      <w:tblPr>
        <w:tblStyle w:val="TableGrid"/>
        <w:tblW w:w="0" w:type="auto"/>
        <w:tblInd w:w="360" w:type="dxa"/>
        <w:tblLook w:val="04A0"/>
      </w:tblPr>
      <w:tblGrid>
        <w:gridCol w:w="2323"/>
        <w:gridCol w:w="2294"/>
        <w:gridCol w:w="2294"/>
        <w:gridCol w:w="2305"/>
      </w:tblGrid>
      <w:tr w:rsidR="0071007D" w:rsidTr="0071007D">
        <w:tc>
          <w:tcPr>
            <w:tcW w:w="2394" w:type="dxa"/>
          </w:tcPr>
          <w:p w:rsidR="0071007D" w:rsidRDefault="0071007D" w:rsidP="00F857E1">
            <w:pPr>
              <w:rPr>
                <w:rFonts w:ascii="Century Schoolbook" w:hAnsi="Century Schoolbook"/>
                <w:sz w:val="24"/>
                <w:szCs w:val="24"/>
              </w:rPr>
            </w:pPr>
            <w:r>
              <w:rPr>
                <w:rFonts w:ascii="Century Schoolbook" w:hAnsi="Century Schoolbook"/>
                <w:sz w:val="24"/>
                <w:szCs w:val="24"/>
              </w:rPr>
              <w:t>Intervention</w:t>
            </w:r>
          </w:p>
        </w:tc>
        <w:tc>
          <w:tcPr>
            <w:tcW w:w="2394" w:type="dxa"/>
          </w:tcPr>
          <w:p w:rsidR="0071007D" w:rsidRDefault="0071007D" w:rsidP="00F857E1">
            <w:pPr>
              <w:rPr>
                <w:rFonts w:ascii="Century Schoolbook" w:hAnsi="Century Schoolbook"/>
                <w:sz w:val="24"/>
                <w:szCs w:val="24"/>
              </w:rPr>
            </w:pPr>
            <w:r>
              <w:rPr>
                <w:rFonts w:ascii="Century Schoolbook" w:hAnsi="Century Schoolbook"/>
                <w:sz w:val="24"/>
                <w:szCs w:val="24"/>
              </w:rPr>
              <w:t>Referral Process</w:t>
            </w:r>
          </w:p>
        </w:tc>
        <w:tc>
          <w:tcPr>
            <w:tcW w:w="2394" w:type="dxa"/>
          </w:tcPr>
          <w:p w:rsidR="0071007D" w:rsidRDefault="0071007D" w:rsidP="00F857E1">
            <w:pPr>
              <w:rPr>
                <w:rFonts w:ascii="Century Schoolbook" w:hAnsi="Century Schoolbook"/>
                <w:sz w:val="24"/>
                <w:szCs w:val="24"/>
              </w:rPr>
            </w:pPr>
            <w:r>
              <w:rPr>
                <w:rFonts w:ascii="Century Schoolbook" w:hAnsi="Century Schoolbook"/>
                <w:sz w:val="24"/>
                <w:szCs w:val="24"/>
              </w:rPr>
              <w:t>Contact</w:t>
            </w:r>
          </w:p>
        </w:tc>
        <w:tc>
          <w:tcPr>
            <w:tcW w:w="2394" w:type="dxa"/>
          </w:tcPr>
          <w:p w:rsidR="0071007D" w:rsidRDefault="0071007D" w:rsidP="00F857E1">
            <w:pPr>
              <w:rPr>
                <w:rFonts w:ascii="Century Schoolbook" w:hAnsi="Century Schoolbook"/>
                <w:sz w:val="24"/>
                <w:szCs w:val="24"/>
              </w:rPr>
            </w:pPr>
            <w:r>
              <w:rPr>
                <w:rFonts w:ascii="Century Schoolbook" w:hAnsi="Century Schoolbook"/>
                <w:sz w:val="24"/>
                <w:szCs w:val="24"/>
              </w:rPr>
              <w:t>Capacity</w:t>
            </w:r>
          </w:p>
        </w:tc>
      </w:tr>
      <w:tr w:rsidR="0071007D" w:rsidTr="0071007D">
        <w:tc>
          <w:tcPr>
            <w:tcW w:w="2394" w:type="dxa"/>
          </w:tcPr>
          <w:p w:rsidR="0071007D" w:rsidRDefault="0071007D" w:rsidP="00F857E1">
            <w:pPr>
              <w:rPr>
                <w:rFonts w:ascii="Century Schoolbook" w:hAnsi="Century Schoolbook"/>
                <w:sz w:val="24"/>
                <w:szCs w:val="24"/>
              </w:rPr>
            </w:pPr>
            <w:r>
              <w:rPr>
                <w:rFonts w:ascii="Century Schoolbook" w:hAnsi="Century Schoolbook"/>
                <w:sz w:val="24"/>
                <w:szCs w:val="24"/>
              </w:rPr>
              <w:t>Individual Counseling (school related or outside)</w:t>
            </w:r>
          </w:p>
        </w:tc>
        <w:tc>
          <w:tcPr>
            <w:tcW w:w="2394" w:type="dxa"/>
          </w:tcPr>
          <w:p w:rsidR="0071007D" w:rsidRDefault="0071007D" w:rsidP="00F857E1">
            <w:pPr>
              <w:rPr>
                <w:rFonts w:ascii="Century Schoolbook" w:hAnsi="Century Schoolbook"/>
                <w:sz w:val="24"/>
                <w:szCs w:val="24"/>
              </w:rPr>
            </w:pPr>
            <w:r>
              <w:rPr>
                <w:rFonts w:ascii="Century Schoolbook" w:hAnsi="Century Schoolbook"/>
                <w:sz w:val="24"/>
                <w:szCs w:val="24"/>
              </w:rPr>
              <w:t>Complete a referral form and leave in guidance</w:t>
            </w:r>
          </w:p>
        </w:tc>
        <w:tc>
          <w:tcPr>
            <w:tcW w:w="2394" w:type="dxa"/>
          </w:tcPr>
          <w:p w:rsidR="0071007D" w:rsidRDefault="0071007D" w:rsidP="00F857E1">
            <w:pPr>
              <w:rPr>
                <w:rFonts w:ascii="Century Schoolbook" w:hAnsi="Century Schoolbook"/>
                <w:sz w:val="24"/>
                <w:szCs w:val="24"/>
              </w:rPr>
            </w:pPr>
            <w:r>
              <w:rPr>
                <w:rFonts w:ascii="Century Schoolbook" w:hAnsi="Century Schoolbook"/>
                <w:sz w:val="24"/>
                <w:szCs w:val="24"/>
              </w:rPr>
              <w:t>Ms. Grant or your grade’s counselor</w:t>
            </w:r>
          </w:p>
        </w:tc>
        <w:tc>
          <w:tcPr>
            <w:tcW w:w="2394" w:type="dxa"/>
          </w:tcPr>
          <w:p w:rsidR="0071007D" w:rsidRDefault="0071007D" w:rsidP="0071007D">
            <w:pPr>
              <w:rPr>
                <w:rFonts w:ascii="Century Schoolbook" w:hAnsi="Century Schoolbook"/>
                <w:sz w:val="24"/>
                <w:szCs w:val="24"/>
              </w:rPr>
            </w:pPr>
            <w:r>
              <w:rPr>
                <w:rFonts w:ascii="Century Schoolbook" w:hAnsi="Century Schoolbook"/>
                <w:sz w:val="24"/>
                <w:szCs w:val="24"/>
              </w:rPr>
              <w:t>Each counselor has 20 slots a week for scheduled individual counseling sessions</w:t>
            </w:r>
          </w:p>
        </w:tc>
      </w:tr>
    </w:tbl>
    <w:p w:rsidR="0071007D" w:rsidRDefault="0071007D" w:rsidP="00F857E1">
      <w:pPr>
        <w:ind w:left="360"/>
        <w:rPr>
          <w:rFonts w:ascii="Century Schoolbook" w:hAnsi="Century Schoolbook"/>
          <w:sz w:val="24"/>
          <w:szCs w:val="24"/>
        </w:rPr>
      </w:pPr>
    </w:p>
    <w:p w:rsidR="00457CB2" w:rsidRDefault="00457CB2" w:rsidP="00F857E1">
      <w:pPr>
        <w:ind w:left="360"/>
        <w:rPr>
          <w:rFonts w:ascii="Century Schoolbook" w:hAnsi="Century Schoolbook"/>
          <w:b/>
          <w:sz w:val="24"/>
          <w:szCs w:val="24"/>
        </w:rPr>
      </w:pPr>
      <w:r>
        <w:rPr>
          <w:rFonts w:ascii="Century Schoolbook" w:hAnsi="Century Schoolbook"/>
          <w:b/>
          <w:sz w:val="24"/>
          <w:szCs w:val="24"/>
        </w:rPr>
        <w:lastRenderedPageBreak/>
        <w:t>Identified needs of students</w:t>
      </w:r>
    </w:p>
    <w:p w:rsidR="00457CB2" w:rsidRDefault="0071007D" w:rsidP="00F857E1">
      <w:pPr>
        <w:ind w:left="360"/>
        <w:rPr>
          <w:rFonts w:ascii="Century Schoolbook" w:hAnsi="Century Schoolbook"/>
          <w:sz w:val="24"/>
          <w:szCs w:val="24"/>
        </w:rPr>
      </w:pPr>
      <w:r w:rsidRPr="0071007D">
        <w:rPr>
          <w:rFonts w:ascii="Century Schoolbook" w:hAnsi="Century Schoolbook"/>
          <w:sz w:val="24"/>
          <w:szCs w:val="24"/>
        </w:rPr>
        <w:t>Part of the</w:t>
      </w:r>
      <w:r>
        <w:rPr>
          <w:rFonts w:ascii="Century Schoolbook" w:hAnsi="Century Schoolbook"/>
          <w:sz w:val="24"/>
          <w:szCs w:val="24"/>
        </w:rPr>
        <w:t xml:space="preserve"> challenge of the intervention system is connecting the appropriate resources to the students most in need. When teams are able to access EWI data, they have a structured way to identify students off-track to graduation and thus in need of additional intervention. </w:t>
      </w:r>
    </w:p>
    <w:p w:rsidR="0071007D" w:rsidRDefault="0071007D" w:rsidP="00F857E1">
      <w:pPr>
        <w:ind w:left="360"/>
        <w:rPr>
          <w:rFonts w:ascii="Century Schoolbook" w:hAnsi="Century Schoolbook"/>
          <w:sz w:val="24"/>
          <w:szCs w:val="24"/>
        </w:rPr>
      </w:pPr>
    </w:p>
    <w:p w:rsidR="0071007D" w:rsidRPr="0071007D" w:rsidRDefault="0071007D" w:rsidP="00F857E1">
      <w:pPr>
        <w:ind w:left="360"/>
        <w:rPr>
          <w:rFonts w:ascii="Century Schoolbook" w:hAnsi="Century Schoolbook"/>
          <w:sz w:val="24"/>
          <w:szCs w:val="24"/>
        </w:rPr>
      </w:pPr>
      <w:r>
        <w:rPr>
          <w:rFonts w:ascii="Century Schoolbook" w:hAnsi="Century Schoolbook"/>
          <w:sz w:val="24"/>
          <w:szCs w:val="24"/>
        </w:rPr>
        <w:t>EWI data is most often used to identify an individual student</w:t>
      </w:r>
      <w:r w:rsidR="00ED315D">
        <w:rPr>
          <w:rFonts w:ascii="Century Schoolbook" w:hAnsi="Century Schoolbook"/>
          <w:sz w:val="24"/>
          <w:szCs w:val="24"/>
        </w:rPr>
        <w:t xml:space="preserve"> who needs intervention.  Many teams than decide what intervention is appropriate or may have pre-set interventions.  For instance, any student who fails a course may be automatically enrolled in the intervention lab for the following semester.</w:t>
      </w:r>
    </w:p>
    <w:p w:rsidR="0071007D" w:rsidRDefault="0071007D" w:rsidP="00F857E1">
      <w:pPr>
        <w:ind w:left="360"/>
        <w:rPr>
          <w:rFonts w:ascii="Century Schoolbook" w:hAnsi="Century Schoolbook"/>
          <w:b/>
          <w:sz w:val="24"/>
          <w:szCs w:val="24"/>
        </w:rPr>
      </w:pPr>
    </w:p>
    <w:p w:rsidR="00ED315D" w:rsidRDefault="00ED315D" w:rsidP="00F857E1">
      <w:pPr>
        <w:ind w:left="360"/>
        <w:rPr>
          <w:rFonts w:ascii="Century Schoolbook" w:hAnsi="Century Schoolbook"/>
          <w:b/>
          <w:sz w:val="24"/>
          <w:szCs w:val="24"/>
        </w:rPr>
      </w:pPr>
    </w:p>
    <w:p w:rsidR="00457CB2" w:rsidRDefault="0071007D" w:rsidP="00F857E1">
      <w:pPr>
        <w:ind w:left="360"/>
        <w:rPr>
          <w:rFonts w:ascii="Century Schoolbook" w:hAnsi="Century Schoolbook"/>
          <w:b/>
          <w:sz w:val="24"/>
          <w:szCs w:val="24"/>
        </w:rPr>
      </w:pPr>
      <w:r>
        <w:rPr>
          <w:rFonts w:ascii="Century Schoolbook" w:hAnsi="Century Schoolbook"/>
          <w:b/>
          <w:sz w:val="24"/>
          <w:szCs w:val="24"/>
        </w:rPr>
        <w:t>Creating or b</w:t>
      </w:r>
      <w:r w:rsidR="00457CB2">
        <w:rPr>
          <w:rFonts w:ascii="Century Schoolbook" w:hAnsi="Century Schoolbook"/>
          <w:b/>
          <w:sz w:val="24"/>
          <w:szCs w:val="24"/>
        </w:rPr>
        <w:t>ringing in additional resources for students</w:t>
      </w:r>
    </w:p>
    <w:p w:rsidR="0071007D" w:rsidRDefault="0071007D" w:rsidP="00F857E1">
      <w:pPr>
        <w:ind w:left="360"/>
        <w:rPr>
          <w:rFonts w:ascii="Century Schoolbook" w:hAnsi="Century Schoolbook"/>
          <w:sz w:val="24"/>
          <w:szCs w:val="24"/>
        </w:rPr>
      </w:pPr>
      <w:r w:rsidRPr="00457CB2">
        <w:rPr>
          <w:rFonts w:ascii="Century Schoolbook" w:hAnsi="Century Schoolbook"/>
          <w:sz w:val="24"/>
          <w:szCs w:val="24"/>
        </w:rPr>
        <w:t>As these intervention maps are being developed, schools should work to develop interventions that have a mix of immediate and long term effects so that students and staff see both a short term response but continue to have long term solutions for challenges.  For instance, each absence that a student has should have some response to it (possibly a phone call home, a conversation with the student, etc.) but in addition, staff will be working to build a culture of high attendance through public recognitions and positive events at the school.  In this case, both the immediate needs of the student (a tier II response) and the long term prevention/recognition for all students are part of the attendance plan.  The following pages show a variety of ways that schools have used to organize their interventions and suggestions for interventions that staff can use</w:t>
      </w:r>
      <w:r>
        <w:rPr>
          <w:rFonts w:ascii="Century Schoolbook" w:hAnsi="Century Schoolbook"/>
        </w:rPr>
        <w:t>.</w:t>
      </w:r>
    </w:p>
    <w:p w:rsidR="0071007D" w:rsidRDefault="0071007D" w:rsidP="00F857E1">
      <w:pPr>
        <w:ind w:left="360"/>
        <w:rPr>
          <w:rFonts w:ascii="Century Schoolbook" w:hAnsi="Century Schoolbook"/>
          <w:sz w:val="24"/>
          <w:szCs w:val="24"/>
        </w:rPr>
      </w:pPr>
    </w:p>
    <w:p w:rsidR="00ED315D" w:rsidRDefault="00ED315D" w:rsidP="00F857E1">
      <w:pPr>
        <w:ind w:left="360"/>
        <w:rPr>
          <w:rFonts w:ascii="Century Schoolbook" w:hAnsi="Century Schoolbook"/>
          <w:sz w:val="24"/>
          <w:szCs w:val="24"/>
        </w:rPr>
      </w:pPr>
      <w:r>
        <w:rPr>
          <w:rFonts w:ascii="Century Schoolbook" w:hAnsi="Century Schoolbook"/>
          <w:sz w:val="24"/>
          <w:szCs w:val="24"/>
        </w:rPr>
        <w:t>In addition, there are times when the coordination of interventions at a school won’t be enough and staff will need to look for additional supports outside of the school building.</w:t>
      </w:r>
    </w:p>
    <w:p w:rsidR="00092640" w:rsidRDefault="00EA2AC5" w:rsidP="00F857E1">
      <w:pPr>
        <w:ind w:left="360"/>
        <w:rPr>
          <w:rFonts w:ascii="Century Schoolbook" w:hAnsi="Century Schoolbook"/>
          <w:sz w:val="24"/>
          <w:szCs w:val="24"/>
        </w:rPr>
      </w:pPr>
      <w:r w:rsidRPr="00EA2AC5">
        <w:rPr>
          <w:rFonts w:ascii="Century Schoolbook" w:hAnsi="Century Schoolbook"/>
          <w:b/>
          <w:bCs/>
          <w:noProof/>
          <w:sz w:val="24"/>
          <w:szCs w:val="24"/>
        </w:rPr>
      </w:r>
      <w:r w:rsidRPr="00EA2AC5">
        <w:rPr>
          <w:rFonts w:ascii="Century Schoolbook" w:hAnsi="Century Schoolbook"/>
          <w:b/>
          <w:bCs/>
          <w:noProof/>
          <w:sz w:val="24"/>
          <w:szCs w:val="24"/>
        </w:rPr>
        <w:pict>
          <v:rect id="Rectangle 14" o:spid="_x0000_s1063" style="width:443.2pt;height:338.5pt;visibility:visible;mso-position-horizontal-relative:char;mso-position-vertical-relative:lin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" fillcolor="#e1eff4 [662]" stroked="f" strokeweight="2pt">
            <v:path arrowok="t"/>
            <v:textbox>
              <w:txbxContent>
                <w:p w:rsidR="00457CB2" w:rsidRPr="00197920" w:rsidRDefault="00457CB2" w:rsidP="00092640">
                  <w:pPr>
                    <w:jc w:val="center"/>
                    <w:rPr>
                      <w:color w:val="000000" w:themeColor="text1"/>
                      <w:sz w:val="56"/>
                      <w:szCs w:val="56"/>
                    </w:rPr>
                  </w:pPr>
                  <w:r w:rsidRPr="00197920">
                    <w:rPr>
                      <w:color w:val="000000" w:themeColor="text1"/>
                      <w:sz w:val="56"/>
                      <w:szCs w:val="56"/>
                    </w:rPr>
                    <w:t>Things to think about</w:t>
                  </w:r>
                </w:p>
                <w:p w:rsidR="00457CB2" w:rsidRDefault="00457CB2" w:rsidP="00092640">
                  <w:pPr>
                    <w:rPr>
                      <w:rFonts w:ascii="Century Schoolbook" w:hAnsi="Century Schoolbook"/>
                      <w:b/>
                      <w:bCs/>
                      <w:color w:val="000000" w:themeColor="text1"/>
                      <w:sz w:val="24"/>
                      <w:szCs w:val="24"/>
                    </w:rPr>
                  </w:pPr>
                  <w:r>
                    <w:rPr>
                      <w:noProof/>
                      <w:color w:val="000000" w:themeColor="text1"/>
                    </w:rPr>
                    <w:drawing>
                      <wp:inline distT="0" distB="0" distL="0" distR="0">
                        <wp:extent cx="868680" cy="868680"/>
                        <wp:effectExtent l="0" t="0" r="7620" b="7620"/>
                        <wp:docPr id="40" name="Picture 40" descr="C:\Users\Johann\AppData\Local\Microsoft\Windows\Temporary Internet Files\Content.IE5\A10H2XDK\MC90044183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ann\AppData\Local\Microsoft\Windows\Temporary Internet Files\Content.IE5\A10H2XDK\MC900441834[1].wmf"/>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68680" cy="868680"/>
                                </a:xfrm>
                                <a:prstGeom prst="rect">
                                  <a:avLst/>
                                </a:prstGeom>
                                <a:noFill/>
                                <a:ln>
                                  <a:noFill/>
                                </a:ln>
                              </pic:spPr>
                            </pic:pic>
                          </a:graphicData>
                        </a:graphic>
                      </wp:inline>
                    </w:drawing>
                  </w:r>
                  <w:r w:rsidRPr="00805680">
                    <w:rPr>
                      <w:rFonts w:ascii="Century Schoolbook" w:hAnsi="Century Schoolbook"/>
                      <w:b/>
                      <w:bCs/>
                      <w:color w:val="000000" w:themeColor="text1"/>
                      <w:sz w:val="24"/>
                      <w:szCs w:val="24"/>
                    </w:rPr>
                    <w:t>Tips and Lessons Learned:</w:t>
                  </w:r>
                </w:p>
                <w:p w:rsidR="00457CB2" w:rsidRDefault="00457CB2" w:rsidP="00092640">
                  <w:pPr>
                    <w:rPr>
                      <w:rFonts w:ascii="Century Schoolbook" w:hAnsi="Century Schoolbook"/>
                      <w:i/>
                      <w:color w:val="000000" w:themeColor="text1"/>
                      <w:sz w:val="24"/>
                      <w:szCs w:val="24"/>
                    </w:rPr>
                  </w:pPr>
                </w:p>
                <w:p w:rsidR="00457CB2" w:rsidRPr="00092640" w:rsidRDefault="00457CB2" w:rsidP="00092640">
                  <w:pPr>
                    <w:rPr>
                      <w:rFonts w:ascii="Century Schoolbook" w:hAnsi="Century Schoolbook"/>
                      <w:color w:val="000000" w:themeColor="text1"/>
                      <w:sz w:val="24"/>
                      <w:szCs w:val="24"/>
                    </w:rPr>
                  </w:pPr>
                  <w:r w:rsidRPr="00092640">
                    <w:rPr>
                      <w:rFonts w:ascii="Century Schoolbook" w:hAnsi="Century Schoolbook"/>
                      <w:b/>
                      <w:color w:val="000000" w:themeColor="text1"/>
                      <w:sz w:val="24"/>
                      <w:szCs w:val="24"/>
                    </w:rPr>
                    <w:t>Books:</w:t>
                  </w:r>
                  <w:r w:rsidRPr="00092640">
                    <w:rPr>
                      <w:rFonts w:ascii="Century Schoolbook" w:hAnsi="Century Schoolbook"/>
                      <w:color w:val="000000" w:themeColor="text1"/>
                      <w:sz w:val="24"/>
                      <w:szCs w:val="24"/>
                    </w:rPr>
                    <w:t xml:space="preserve"> Teams at one school noted that they lack new strategi</w:t>
                  </w:r>
                  <w:r>
                    <w:rPr>
                      <w:rFonts w:ascii="Century Schoolbook" w:hAnsi="Century Schoolbook"/>
                      <w:color w:val="000000" w:themeColor="text1"/>
                      <w:sz w:val="24"/>
                      <w:szCs w:val="24"/>
                    </w:rPr>
                    <w:t xml:space="preserve">es so they are consulting other schools and a variety of </w:t>
                  </w:r>
                  <w:r w:rsidRPr="00092640">
                    <w:rPr>
                      <w:rFonts w:ascii="Century Schoolbook" w:hAnsi="Century Schoolbook"/>
                      <w:color w:val="000000" w:themeColor="text1"/>
                      <w:sz w:val="24"/>
                      <w:szCs w:val="24"/>
                    </w:rPr>
                    <w:t xml:space="preserve">books for </w:t>
                  </w:r>
                  <w:r>
                    <w:rPr>
                      <w:rFonts w:ascii="Century Schoolbook" w:hAnsi="Century Schoolbook"/>
                      <w:color w:val="000000" w:themeColor="text1"/>
                      <w:sz w:val="24"/>
                      <w:szCs w:val="24"/>
                    </w:rPr>
                    <w:t>new intervention ideas.</w:t>
                  </w:r>
                  <w:r w:rsidRPr="00092640">
                    <w:rPr>
                      <w:rFonts w:ascii="Century Schoolbook" w:hAnsi="Century Schoolbook"/>
                      <w:color w:val="000000" w:themeColor="text1"/>
                      <w:sz w:val="24"/>
                      <w:szCs w:val="24"/>
                    </w:rPr>
                    <w:t xml:space="preserve"> They are using one book called, </w:t>
                  </w:r>
                  <w:r w:rsidRPr="00092640">
                    <w:rPr>
                      <w:rFonts w:ascii="Century Schoolbook" w:hAnsi="Century Schoolbook"/>
                      <w:i/>
                      <w:color w:val="000000" w:themeColor="text1"/>
                      <w:sz w:val="24"/>
                      <w:szCs w:val="24"/>
                    </w:rPr>
                    <w:t>Love and Logic</w:t>
                  </w:r>
                  <w:r w:rsidRPr="00092640">
                    <w:rPr>
                      <w:rFonts w:ascii="Century Schoolbook" w:hAnsi="Century Schoolbook"/>
                      <w:color w:val="000000" w:themeColor="text1"/>
                      <w:sz w:val="24"/>
                      <w:szCs w:val="24"/>
                    </w:rPr>
                    <w:t xml:space="preserve">, to find solutions. </w:t>
                  </w:r>
                  <w:r>
                    <w:rPr>
                      <w:rFonts w:ascii="Century Schoolbook" w:hAnsi="Century Schoolbook"/>
                      <w:color w:val="000000" w:themeColor="text1"/>
                      <w:sz w:val="24"/>
                      <w:szCs w:val="24"/>
                    </w:rPr>
                    <w:t>This school a</w:t>
                  </w:r>
                  <w:r w:rsidRPr="00092640">
                    <w:rPr>
                      <w:rFonts w:ascii="Century Schoolbook" w:hAnsi="Century Schoolbook"/>
                      <w:color w:val="000000" w:themeColor="text1"/>
                      <w:sz w:val="24"/>
                      <w:szCs w:val="24"/>
                    </w:rPr>
                    <w:t>l</w:t>
                  </w:r>
                  <w:r>
                    <w:rPr>
                      <w:rFonts w:ascii="Century Schoolbook" w:hAnsi="Century Schoolbook"/>
                      <w:color w:val="000000" w:themeColor="text1"/>
                      <w:sz w:val="24"/>
                      <w:szCs w:val="24"/>
                    </w:rPr>
                    <w:t>s</w:t>
                  </w:r>
                  <w:r w:rsidRPr="00092640">
                    <w:rPr>
                      <w:rFonts w:ascii="Century Schoolbook" w:hAnsi="Century Schoolbook"/>
                      <w:color w:val="000000" w:themeColor="text1"/>
                      <w:sz w:val="24"/>
                      <w:szCs w:val="24"/>
                    </w:rPr>
                    <w:t>o uses flip-charts</w:t>
                  </w:r>
                  <w:r>
                    <w:rPr>
                      <w:rFonts w:ascii="Century Schoolbook" w:hAnsi="Century Schoolbook"/>
                      <w:color w:val="000000" w:themeColor="text1"/>
                      <w:sz w:val="24"/>
                      <w:szCs w:val="24"/>
                    </w:rPr>
                    <w:t xml:space="preserve"> of behaviors they see</w:t>
                  </w:r>
                  <w:r w:rsidRPr="00092640">
                    <w:rPr>
                      <w:rFonts w:ascii="Century Schoolbook" w:hAnsi="Century Schoolbook"/>
                      <w:color w:val="000000" w:themeColor="text1"/>
                      <w:sz w:val="24"/>
                      <w:szCs w:val="24"/>
                    </w:rPr>
                    <w:t xml:space="preserve"> often. </w:t>
                  </w:r>
                  <w:r>
                    <w:rPr>
                      <w:rFonts w:ascii="Century Schoolbook" w:hAnsi="Century Schoolbook"/>
                      <w:color w:val="000000" w:themeColor="text1"/>
                      <w:sz w:val="24"/>
                      <w:szCs w:val="24"/>
                    </w:rPr>
                    <w:t>Staff did mention, h</w:t>
                  </w:r>
                  <w:r w:rsidRPr="00092640">
                    <w:rPr>
                      <w:rFonts w:ascii="Century Schoolbook" w:hAnsi="Century Schoolbook"/>
                      <w:color w:val="000000" w:themeColor="text1"/>
                      <w:sz w:val="24"/>
                      <w:szCs w:val="24"/>
                    </w:rPr>
                    <w:t xml:space="preserve">owever, </w:t>
                  </w:r>
                  <w:r>
                    <w:rPr>
                      <w:rFonts w:ascii="Century Schoolbook" w:hAnsi="Century Schoolbook"/>
                      <w:color w:val="000000" w:themeColor="text1"/>
                      <w:sz w:val="24"/>
                      <w:szCs w:val="24"/>
                    </w:rPr>
                    <w:t xml:space="preserve">that some </w:t>
                  </w:r>
                  <w:r w:rsidRPr="00092640">
                    <w:rPr>
                      <w:rFonts w:ascii="Century Schoolbook" w:hAnsi="Century Schoolbook"/>
                      <w:color w:val="000000" w:themeColor="text1"/>
                      <w:sz w:val="24"/>
                      <w:szCs w:val="24"/>
                    </w:rPr>
                    <w:t>team members spend the meeting time reading the flip-charts rather than conversing about the student</w:t>
                  </w:r>
                  <w:r>
                    <w:rPr>
                      <w:rFonts w:ascii="Century Schoolbook" w:hAnsi="Century Schoolbook"/>
                      <w:color w:val="000000" w:themeColor="text1"/>
                      <w:sz w:val="24"/>
                      <w:szCs w:val="24"/>
                    </w:rPr>
                    <w:t>s</w:t>
                  </w:r>
                  <w:r w:rsidRPr="00092640">
                    <w:rPr>
                      <w:rFonts w:ascii="Century Schoolbook" w:hAnsi="Century Schoolbook"/>
                      <w:color w:val="000000" w:themeColor="text1"/>
                      <w:sz w:val="24"/>
                      <w:szCs w:val="24"/>
                    </w:rPr>
                    <w:t xml:space="preserve">. </w:t>
                  </w:r>
                  <w:r>
                    <w:rPr>
                      <w:rFonts w:ascii="Century Schoolbook" w:hAnsi="Century Schoolbook"/>
                      <w:color w:val="000000" w:themeColor="text1"/>
                      <w:sz w:val="24"/>
                      <w:szCs w:val="24"/>
                    </w:rPr>
                    <w:t xml:space="preserve"> The facilitator </w:t>
                  </w:r>
                  <w:r w:rsidRPr="00092640">
                    <w:rPr>
                      <w:rFonts w:ascii="Century Schoolbook" w:hAnsi="Century Schoolbook"/>
                      <w:color w:val="000000" w:themeColor="text1"/>
                      <w:sz w:val="24"/>
                      <w:szCs w:val="24"/>
                    </w:rPr>
                    <w:t xml:space="preserve">recommends that </w:t>
                  </w:r>
                  <w:r>
                    <w:rPr>
                      <w:rFonts w:ascii="Century Schoolbook" w:hAnsi="Century Schoolbook"/>
                      <w:color w:val="000000" w:themeColor="text1"/>
                      <w:sz w:val="24"/>
                      <w:szCs w:val="24"/>
                    </w:rPr>
                    <w:t xml:space="preserve">the team </w:t>
                  </w:r>
                  <w:r w:rsidRPr="00092640">
                    <w:rPr>
                      <w:rFonts w:ascii="Century Schoolbook" w:hAnsi="Century Schoolbook"/>
                      <w:color w:val="000000" w:themeColor="text1"/>
                      <w:sz w:val="24"/>
                      <w:szCs w:val="24"/>
                    </w:rPr>
                    <w:t>look through the flip-charts before the meeting</w:t>
                  </w:r>
                  <w:r>
                    <w:rPr>
                      <w:rFonts w:ascii="Century Schoolbook" w:hAnsi="Century Schoolbook"/>
                      <w:color w:val="000000" w:themeColor="text1"/>
                      <w:sz w:val="24"/>
                      <w:szCs w:val="24"/>
                    </w:rPr>
                    <w:t xml:space="preserve"> in an activity to learn more about what it has included.  </w:t>
                  </w:r>
                </w:p>
                <w:p w:rsidR="00457CB2" w:rsidRDefault="00457CB2" w:rsidP="00092640">
                  <w:pPr>
                    <w:rPr>
                      <w:rFonts w:ascii="Century Schoolbook" w:hAnsi="Century Schoolbook"/>
                      <w:b/>
                      <w:bCs/>
                      <w:color w:val="000000" w:themeColor="text1"/>
                      <w:sz w:val="24"/>
                      <w:szCs w:val="24"/>
                    </w:rPr>
                  </w:pPr>
                </w:p>
                <w:p w:rsidR="00457CB2" w:rsidRPr="00092640" w:rsidRDefault="00457CB2" w:rsidP="00092640">
                  <w:pPr>
                    <w:rPr>
                      <w:rFonts w:ascii="Century Schoolbook" w:hAnsi="Century Schoolbook"/>
                      <w:b/>
                      <w:bCs/>
                      <w:color w:val="000000" w:themeColor="text1"/>
                      <w:sz w:val="24"/>
                      <w:szCs w:val="24"/>
                    </w:rPr>
                  </w:pPr>
                  <w:r w:rsidRPr="00092640">
                    <w:rPr>
                      <w:rFonts w:ascii="Century Schoolbook" w:hAnsi="Century Schoolbook"/>
                      <w:b/>
                      <w:color w:val="000000" w:themeColor="text1"/>
                      <w:sz w:val="24"/>
                      <w:szCs w:val="24"/>
                    </w:rPr>
                    <w:t>Behavior Captains:</w:t>
                  </w:r>
                  <w:r w:rsidRPr="00092640">
                    <w:rPr>
                      <w:rFonts w:ascii="Century Schoolbook" w:hAnsi="Century Schoolbook"/>
                      <w:color w:val="000000" w:themeColor="text1"/>
                      <w:sz w:val="24"/>
                      <w:szCs w:val="24"/>
                    </w:rPr>
                    <w:t xml:space="preserve"> Another school uses what they call behavior captains.” The job of the behavior captain is to help other</w:t>
                  </w:r>
                  <w:r>
                    <w:rPr>
                      <w:rFonts w:ascii="Century Schoolbook" w:hAnsi="Century Schoolbook"/>
                      <w:color w:val="000000" w:themeColor="text1"/>
                      <w:sz w:val="24"/>
                      <w:szCs w:val="24"/>
                    </w:rPr>
                    <w:t xml:space="preserve"> teacher</w:t>
                  </w:r>
                  <w:r w:rsidRPr="00092640">
                    <w:rPr>
                      <w:rFonts w:ascii="Century Schoolbook" w:hAnsi="Century Schoolbook"/>
                      <w:color w:val="000000" w:themeColor="text1"/>
                      <w:sz w:val="24"/>
                      <w:szCs w:val="24"/>
                    </w:rPr>
                    <w:t>s, volunteers and teachers find new interventions for students by researching books and other sources. The team can</w:t>
                  </w:r>
                  <w:r>
                    <w:rPr>
                      <w:rFonts w:ascii="Century Schoolbook" w:hAnsi="Century Schoolbook"/>
                      <w:color w:val="000000" w:themeColor="text1"/>
                      <w:sz w:val="24"/>
                      <w:szCs w:val="24"/>
                    </w:rPr>
                    <w:t xml:space="preserve"> select a team member who can</w:t>
                  </w:r>
                  <w:r w:rsidRPr="00092640">
                    <w:rPr>
                      <w:rFonts w:ascii="Century Schoolbook" w:hAnsi="Century Schoolbook"/>
                      <w:color w:val="000000" w:themeColor="text1"/>
                      <w:sz w:val="24"/>
                      <w:szCs w:val="24"/>
                    </w:rPr>
                    <w:t xml:space="preserve"> </w:t>
                  </w:r>
                  <w:r>
                    <w:rPr>
                      <w:rFonts w:ascii="Century Schoolbook" w:hAnsi="Century Schoolbook"/>
                      <w:color w:val="000000" w:themeColor="text1"/>
                      <w:sz w:val="24"/>
                      <w:szCs w:val="24"/>
                    </w:rPr>
                    <w:t xml:space="preserve">fulfill this </w:t>
                  </w:r>
                  <w:r w:rsidRPr="00092640">
                    <w:rPr>
                      <w:rFonts w:ascii="Century Schoolbook" w:hAnsi="Century Schoolbook"/>
                      <w:color w:val="000000" w:themeColor="text1"/>
                      <w:sz w:val="24"/>
                      <w:szCs w:val="24"/>
                    </w:rPr>
                    <w:t>or this job could rotate.</w:t>
                  </w:r>
                </w:p>
              </w:txbxContent>
            </v:textbox>
            <w10:wrap type="none"/>
            <w10:anchorlock/>
          </v:rect>
        </w:pict>
      </w:r>
    </w:p>
    <w:p w:rsidR="00092640" w:rsidRPr="003742CC" w:rsidRDefault="00092640" w:rsidP="00F857E1">
      <w:pPr>
        <w:ind w:left="360"/>
        <w:rPr>
          <w:rFonts w:ascii="Century Schoolbook" w:hAnsi="Century Schoolbook"/>
          <w:sz w:val="24"/>
          <w:szCs w:val="24"/>
        </w:rPr>
      </w:pPr>
    </w:p>
    <w:p w:rsidR="00092640" w:rsidRPr="003742CC" w:rsidRDefault="00092640" w:rsidP="00F857E1">
      <w:pPr>
        <w:ind w:left="360"/>
        <w:rPr>
          <w:rFonts w:ascii="Century Schoolbook" w:hAnsi="Century Schoolbook"/>
          <w:sz w:val="24"/>
          <w:szCs w:val="24"/>
        </w:rPr>
      </w:pPr>
    </w:p>
    <w:p w:rsidR="00092640" w:rsidRDefault="00092640" w:rsidP="00F857E1">
      <w:pPr>
        <w:ind w:left="360"/>
        <w:rPr>
          <w:b/>
          <w:sz w:val="28"/>
          <w:szCs w:val="28"/>
        </w:rPr>
        <w:sectPr w:rsidR="00092640" w:rsidSect="00D64F90">
          <w:pgSz w:w="12240" w:h="15840"/>
          <w:pgMar w:top="1440" w:right="1440" w:bottom="1440" w:left="1440" w:header="720" w:footer="720" w:gutter="0"/>
          <w:cols w:space="720"/>
          <w:docGrid w:linePitch="360"/>
        </w:sectPr>
      </w:pPr>
    </w:p>
    <w:p w:rsidR="00092640" w:rsidRDefault="00EA2AC5" w:rsidP="00F857E1">
      <w:pPr>
        <w:ind w:left="360"/>
        <w:rPr>
          <w:b/>
          <w:sz w:val="28"/>
          <w:szCs w:val="28"/>
        </w:rPr>
      </w:pPr>
      <w:r>
        <w:rPr>
          <w:b/>
          <w:noProof/>
          <w:sz w:val="28"/>
          <w:szCs w:val="28"/>
        </w:rPr>
        <w:lastRenderedPageBreak/>
        <w:pict>
          <v:group id="Group 38" o:spid="_x0000_s1036" style="position:absolute;left:0;text-align:left;margin-left:-60.85pt;margin-top:-40.95pt;width:765pt;height:549pt;z-index:251769856" coordsize="97155,697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">
            <v:group id="Group 4" o:spid="_x0000_s1037" style="position:absolute;width:97155;height:69723" coordorigin="285,941" coordsize="15300,109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Ums8UAAADaAAAADwAAAGRycy9kb3ducmV2LnhtbESPT2vCQBTE7wW/w/KE&#10;3uom2haJrhJCLT2EQlUQb4/sMwlm34bsNn++fbdQ6HGYmd8w2/1oGtFT52rLCuJFBIK4sLrmUsH5&#10;dHhag3AeWWNjmRRM5GC/mz1sMdF24C/qj74UAcIuQQWV920ipSsqMugWtiUO3s12Bn2QXSl1h0OA&#10;m0Yuo+hVGqw5LFTYUlZRcT9+GwXvAw7pKn7r8/stm66nl89LHpNSj/Mx3YDwNPr/8F/7Qyt4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VJrPFAAAA2gAA&#10;AA8AAAAAAAAAAAAAAAAAqgIAAGRycy9kb3ducmV2LnhtbFBLBQYAAAAABAAEAPoAAACcAw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3" o:spid="_x0000_s1038" type="#_x0000_t5" style="position:absolute;left:285;top:941;width:15300;height:109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p3k8IA&#10;AADaAAAADwAAAGRycy9kb3ducmV2LnhtbESPT4vCMBTE7wv7HcJb8LamisjSNRZZELz5/+Dt0Tyb&#10;0ualbWKt394Iwh6HmfkNs8gGW4ueOl86VjAZJyCIc6dLLhScjuvvHxA+IGusHZOCB3nIlp8fC0y1&#10;u/Oe+kMoRISwT1GBCaFJpfS5IYt+7Bri6F1dZzFE2RVSd3iPcFvLaZLMpcWS44LBhv4M5dXhZhW0&#10;ptzV28lm/zitqnA8X65tO+uVGn0Nq18QgYbwH363N1rBHF5X4g2Qy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KneTwgAAANoAAAAPAAAAAAAAAAAAAAAAAJgCAABkcnMvZG93&#10;bnJldi54bWxQSwUGAAAAAAQABAD1AAAAhwMAAAAA&#10;" filled="f"/>
              <v:shape id="Text Box 4" o:spid="_x0000_s1039" type="#_x0000_t202" style="position:absolute;left:1560;top:10418;width:12780;height:12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" stroked="f">
                <v:textbox>
                  <w:txbxContent>
                    <w:p w:rsidR="00457CB2" w:rsidRDefault="00457CB2" w:rsidP="00092640">
                      <w:pPr>
                        <w:pStyle w:val="Heading2"/>
                        <w:jc w:val="center"/>
                      </w:pPr>
                      <w:r>
                        <w:t>1. Teacher Intervention</w:t>
                      </w:r>
                    </w:p>
                    <w:p w:rsidR="00457CB2" w:rsidRDefault="00457CB2" w:rsidP="00092640">
                      <w:pPr>
                        <w:pStyle w:val="BodyText2"/>
                        <w:jc w:val="center"/>
                      </w:pPr>
                      <w:r>
                        <w:t>Inform student of the successful academy student guidelines and expectations in a positive format. If the behavior continues, the student should be asked to remain after class. At this meeting, do the same as above and send student to next class. This is followed up by a phone call home to ensure open lines of communication and proactive support.</w:t>
                      </w:r>
                    </w:p>
                  </w:txbxContent>
                </v:textbox>
              </v:shape>
              <v:shape id="Text Box 5" o:spid="_x0000_s1040" type="#_x0000_t202" style="position:absolute;left:2820;top:8978;width:10260;height:12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ifycEA&#10;AADaAAAADwAAAGRycy9kb3ducmV2LnhtbESP3YrCMBSE7wXfIRzBG9mmyvpXjbIKire6PsBpc2yL&#10;zUlpsra+vVkQvBxm5htmve1MJR7UuNKygnEUgyDOrC45V3D9PXwtQDiPrLGyTAqe5GC76ffWmGjb&#10;8pkeF5+LAGGXoILC+zqR0mUFGXSRrYmDd7ONQR9kk0vdYBvgppKTOJ5JgyWHhQJr2heU3S9/RsHt&#10;1I6myzY9+uv8/D3bYTlP7VOp4aD7WYHw1PlP+N0+aQVL+L8SboDcv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c4n8nBAAAA2gAAAA8AAAAAAAAAAAAAAAAAmAIAAGRycy9kb3du&#10;cmV2LnhtbFBLBQYAAAAABAAEAPUAAACGAwAAAAA=&#10;" stroked="f">
                <v:textbox>
                  <w:txbxContent>
                    <w:p w:rsidR="00457CB2" w:rsidRDefault="00457CB2" w:rsidP="00092640">
                      <w:pPr>
                        <w:pStyle w:val="Heading2"/>
                        <w:jc w:val="center"/>
                      </w:pPr>
                      <w:r>
                        <w:t>2. Separate Environment</w:t>
                      </w:r>
                    </w:p>
                    <w:p w:rsidR="00457CB2" w:rsidRDefault="00457CB2" w:rsidP="00092640">
                      <w:pPr>
                        <w:pStyle w:val="BodyText2"/>
                        <w:jc w:val="center"/>
                      </w:pPr>
                      <w:r>
                        <w:t>If the student’s behavior persists after the intervention above, the student is provided work and brought to another team teacher's classroom. Assistance should be sought with this process from team leaders and/or deans. This should be set up in advance after the intervention above.</w:t>
                      </w:r>
                    </w:p>
                  </w:txbxContent>
                </v:textbox>
              </v:shape>
              <v:shape id="Text Box 6" o:spid="_x0000_s1041" type="#_x0000_t202" style="position:absolute;left:3540;top:7538;width:8820;height:12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H7fcIA&#10;AADbAAAADwAAAGRycy9kb3ducmV2LnhtbESPzW7CQAyE70h9h5Ur9YJg04rfwIJaJBBXfh7AZE0S&#10;kfVG2S0Jb48PSNxszXjm83LduUrdqQmlZwPfwwQUceZtybmB82k7mIEKEdli5ZkMPCjAevXRW2Jq&#10;fcsHuh9jriSEQ4oGihjrVOuQFeQwDH1NLNrVNw6jrE2ubYOthLtK/yTJRDssWRoKrGlTUHY7/jsD&#10;133bH8/byy6ep4fR5A/L6cU/jPn67H4XoCJ18W1+Xe+t4Au9/CID6N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Yft9wgAAANsAAAAPAAAAAAAAAAAAAAAAAJgCAABkcnMvZG93&#10;bnJldi54bWxQSwUGAAAAAAQABAD1AAAAhwMAAAAA&#10;" stroked="f">
                <v:textbox>
                  <w:txbxContent>
                    <w:p w:rsidR="00457CB2" w:rsidRDefault="00457CB2" w:rsidP="00092640">
                      <w:pPr>
                        <w:jc w:val="center"/>
                      </w:pPr>
                      <w:r>
                        <w:rPr>
                          <w:b/>
                          <w:bCs/>
                          <w:szCs w:val="20"/>
                        </w:rPr>
                        <w:t>3. Counselor Intervention</w:t>
                      </w:r>
                      <w:r>
                        <w:rPr>
                          <w:b/>
                          <w:bCs/>
                          <w:szCs w:val="20"/>
                        </w:rPr>
                        <w:br/>
                      </w:r>
                      <w:r>
                        <w:rPr>
                          <w:i/>
                          <w:iCs/>
                          <w:szCs w:val="20"/>
                        </w:rPr>
                        <w:t>Refer the student to the counselor and allow the counselor to work through the issue with student and to later have a meeting with student and teacher to process a positive working relationship. This is followed up by a phone call home from the counselor.</w:t>
                      </w:r>
                    </w:p>
                  </w:txbxContent>
                </v:textbox>
              </v:shape>
              <v:shape id="Text Box 7" o:spid="_x0000_s1042" type="#_x0000_t202" style="position:absolute;left:4440;top:6082;width:6840;height:12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1e5sAA&#10;AADbAAAADwAAAGRycy9kb3ducmV2LnhtbERPzWrCQBC+C32HZQpepG4UjW10E6pQ8WrqA4zZMQlm&#10;Z0N2a+LbdwXB23x8v7PJBtOIG3WutqxgNo1AEBdW11wqOP3+fHyCcB5ZY2OZFNzJQZa+jTaYaNvz&#10;kW65L0UIYZeggsr7NpHSFRUZdFPbEgfuYjuDPsCulLrDPoSbRs6jKJYGaw4NFba0q6i45n9GweXQ&#10;T5Zf/XnvT6vjIt5ivTrbu1Lj9+F7DcLT4F/ip/ugw/wZPH4JB8j0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i1e5sAAAADbAAAADwAAAAAAAAAAAAAAAACYAgAAZHJzL2Rvd25y&#10;ZXYueG1sUEsFBgAAAAAEAAQA9QAAAIUDAAAAAA==&#10;" stroked="f">
                <v:textbox>
                  <w:txbxContent>
                    <w:p w:rsidR="00457CB2" w:rsidRDefault="00457CB2" w:rsidP="00092640">
                      <w:pPr>
                        <w:pStyle w:val="Heading2"/>
                        <w:jc w:val="center"/>
                      </w:pPr>
                      <w:r>
                        <w:t>4. Team Leader Intervention</w:t>
                      </w:r>
                    </w:p>
                    <w:p w:rsidR="00457CB2" w:rsidRDefault="00457CB2" w:rsidP="00092640">
                      <w:pPr>
                        <w:pStyle w:val="BodyText2"/>
                        <w:jc w:val="center"/>
                      </w:pPr>
                      <w:r>
                        <w:t>The Team Leader provides reinforcement of expectations and may possibly invite student to a team meeting to discuss behavior and strategize as a team to create a prescriptive plan for improvement.</w:t>
                      </w:r>
                    </w:p>
                  </w:txbxContent>
                </v:textbox>
              </v:shape>
              <v:shape id="Text Box 8" o:spid="_x0000_s1043" type="#_x0000_t202" style="position:absolute;left:5520;top:5002;width:5040;height:88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Akb8A&#10;AADbAAAADwAAAGRycy9kb3ducmV2LnhtbERPy6rCMBDdC/5DGMGNaKpcX9UoXkFxW/UDxmZsi82k&#10;NLm2/r25ILibw3nOetuaUjypdoVlBeNRBII4tbrgTMH1chguQDiPrLG0TApe5GC76XbWGGvbcELP&#10;s89ECGEXo4Lc+yqW0qU5GXQjWxEH7m5rgz7AOpO6xiaEm1JOomgmDRYcGnKsaJ9T+jj/GQX3UzOY&#10;Lpvb0V/nyc/sF4v5zb6U6vfa3QqEp9Z/xR/3SYf5E/j/JRwgN2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S/8CRvwAAANsAAAAPAAAAAAAAAAAAAAAAAJgCAABkcnMvZG93bnJl&#10;di54bWxQSwUGAAAAAAQABAD1AAAAhAMAAAAA&#10;" stroked="f">
                <v:textbox>
                  <w:txbxContent>
                    <w:p w:rsidR="00457CB2" w:rsidRDefault="00457CB2" w:rsidP="00092640">
                      <w:pPr>
                        <w:jc w:val="center"/>
                        <w:rPr>
                          <w:b/>
                          <w:bCs/>
                          <w:szCs w:val="20"/>
                        </w:rPr>
                      </w:pPr>
                      <w:r>
                        <w:rPr>
                          <w:b/>
                          <w:bCs/>
                          <w:szCs w:val="20"/>
                        </w:rPr>
                        <w:t>5. Intervention with Academy Principal</w:t>
                      </w:r>
                    </w:p>
                    <w:p w:rsidR="00457CB2" w:rsidRDefault="00457CB2" w:rsidP="00092640">
                      <w:pPr>
                        <w:pStyle w:val="BodyText"/>
                        <w:jc w:val="center"/>
                        <w:rPr>
                          <w:b/>
                          <w:bCs/>
                          <w:i/>
                          <w:iCs/>
                        </w:rPr>
                      </w:pPr>
                      <w:r>
                        <w:rPr>
                          <w:i/>
                          <w:iCs/>
                        </w:rPr>
                        <w:t>Academy Principal meets with the student before the student is allowed to return to class.</w:t>
                      </w:r>
                    </w:p>
                  </w:txbxContent>
                </v:textbox>
              </v:shape>
              <v:shape id="Text Box 9" o:spid="_x0000_s1044" type="#_x0000_t202" style="position:absolute;left:6240;top:3914;width:3420;height:9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NlCsAA&#10;AADbAAAADwAAAGRycy9kb3ducmV2LnhtbERPzYrCMBC+C75DGGEvsqa6arVrFHdB8arrA0ybsS3b&#10;TEoTbX17Iwje5uP7ndWmM5W4UeNKywrGowgEcWZ1ybmC89/ucwHCeWSNlWVScCcHm3W/t8JE25aP&#10;dDv5XIQQdgkqKLyvEyldVpBBN7I1ceAutjHoA2xyqRtsQ7ip5CSK5tJgyaGhwJp+C8r+T1ej4HJo&#10;h7Nlm+79OT5O5z9Yxqm9K/Ux6LbfIDx1/i1+uQ86zP+C5y/hALl+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bNlCsAAAADbAAAADwAAAAAAAAAAAAAAAACYAgAAZHJzL2Rvd25y&#10;ZXYueG1sUEsFBgAAAAAEAAQA9QAAAIUDAAAAAA==&#10;" stroked="f">
                <v:textbox>
                  <w:txbxContent>
                    <w:p w:rsidR="00457CB2" w:rsidRPr="00184054" w:rsidRDefault="00457CB2" w:rsidP="00092640">
                      <w:pPr>
                        <w:jc w:val="center"/>
                        <w:rPr>
                          <w:b/>
                        </w:rPr>
                      </w:pPr>
                      <w:r w:rsidRPr="00184054">
                        <w:rPr>
                          <w:b/>
                        </w:rPr>
                        <w:t>6. Team Meeting</w:t>
                      </w:r>
                    </w:p>
                    <w:p w:rsidR="00457CB2" w:rsidRDefault="00457CB2" w:rsidP="00092640">
                      <w:pPr>
                        <w:jc w:val="center"/>
                        <w:rPr>
                          <w:b/>
                          <w:bCs/>
                          <w:i/>
                          <w:iCs/>
                        </w:rPr>
                      </w:pPr>
                      <w:r>
                        <w:rPr>
                          <w:i/>
                          <w:iCs/>
                        </w:rPr>
                        <w:t>Student and parent meet with Academy Principal and team.</w:t>
                      </w:r>
                    </w:p>
                  </w:txbxContent>
                </v:textbox>
              </v:shape>
              <v:shape id="Text Box 11" o:spid="_x0000_s1045" type="#_x0000_t202" style="position:absolute;left:7140;top:2339;width:1620;height:16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ZY5cEA&#10;AADbAAAADwAAAGRycy9kb3ducmV2LnhtbERPzWrCQBC+F/oOyxS8lLqpaGyjm1ALitekPsCYHZNg&#10;djZkVxPfvisI3ubj+511NppWXKl3jWUFn9MIBHFpdcOVgsPf9uMLhPPIGlvLpOBGDrL09WWNibYD&#10;53QtfCVCCLsEFdTed4mUrqzJoJvajjhwJ9sb9AH2ldQ9DiHctHIWRbE02HBoqLGj35rKc3ExCk77&#10;4X3xPRx3/rDM5/EGm+XR3pSavI0/KxCeRv8UP9x7HeYv4P5LOECm/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0WWOXBAAAA2wAAAA8AAAAAAAAAAAAAAAAAmAIAAGRycy9kb3du&#10;cmV2LnhtbFBLBQYAAAAABAAEAPUAAACGAwAAAAA=&#10;" stroked="f">
                <v:textbox>
                  <w:txbxContent>
                    <w:p w:rsidR="00457CB2" w:rsidRDefault="00457CB2" w:rsidP="00092640">
                      <w:pPr>
                        <w:pStyle w:val="Heading1"/>
                        <w:jc w:val="center"/>
                        <w:rPr>
                          <w:sz w:val="22"/>
                        </w:rPr>
                      </w:pPr>
                      <w:r>
                        <w:rPr>
                          <w:sz w:val="22"/>
                        </w:rPr>
                        <w:t>Pyramid of Behavior</w:t>
                      </w:r>
                    </w:p>
                    <w:p w:rsidR="00457CB2" w:rsidRDefault="00457CB2" w:rsidP="00092640">
                      <w:pPr>
                        <w:pStyle w:val="Heading2"/>
                        <w:jc w:val="center"/>
                      </w:pPr>
                      <w:r>
                        <w:t>Intervention</w:t>
                      </w:r>
                    </w:p>
                    <w:p w:rsidR="00457CB2" w:rsidRDefault="00457CB2" w:rsidP="00092640">
                      <w:pPr>
                        <w:jc w:val="center"/>
                      </w:pPr>
                      <w:r>
                        <w:rPr>
                          <w:b/>
                          <w:bCs/>
                        </w:rPr>
                        <w:t>Strategies</w:t>
                      </w:r>
                    </w:p>
                  </w:txbxContent>
                </v:textbox>
              </v:shape>
            </v:group>
            <v:shape id="Text Box 35" o:spid="_x0000_s1046" type="#_x0000_t202" style="position:absolute;left:1734;top:7252;width:31508;height:488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WUmsIA&#10;AADbAAAADwAAAGRycy9kb3ducmV2LnhtbESPQUsDMRSE74L/ITzBm81qqazbpkWlFsFTW+n5sXlN&#10;gpuXJUm36783QqHHYWa+YRar0XdioJhcYAWPkwoEcRu0Y6Pge//xUINIGVljF5gU/FKC1fL2ZoGN&#10;Dmfe0rDLRhQIpwYV2Jz7RsrUWvKYJqEnLt4xRI+5yGikjngucN/Jp6p6lh4dlwWLPb1ban92J69g&#10;/WZeTFtjtOtaOzeMh+OX2Sh1fze+zkFkGvM1fGl/agXTGfx/KT9AL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lZSawgAAANsAAAAPAAAAAAAAAAAAAAAAAJgCAABkcnMvZG93&#10;bnJldi54bWxQSwUGAAAAAAQABAD1AAAAhwMAAAAA&#10;" fillcolor="white [3201]" strokeweight=".5pt">
              <v:textbox>
                <w:txbxContent>
                  <w:p w:rsidR="00457CB2" w:rsidRPr="005F2AE5" w:rsidRDefault="00457CB2" w:rsidP="005F2AE5">
                    <w:pPr>
                      <w:jc w:val="center"/>
                      <w:rPr>
                        <w:sz w:val="50"/>
                        <w:szCs w:val="50"/>
                      </w:rPr>
                    </w:pPr>
                    <w:r w:rsidRPr="005F2AE5">
                      <w:rPr>
                        <w:sz w:val="50"/>
                        <w:szCs w:val="50"/>
                      </w:rPr>
                      <w:t>Sample #104</w:t>
                    </w:r>
                  </w:p>
                </w:txbxContent>
              </v:textbox>
            </v:shape>
          </v:group>
        </w:pict>
      </w:r>
    </w:p>
    <w:p w:rsidR="00092640" w:rsidRDefault="00092640" w:rsidP="00F857E1">
      <w:pPr>
        <w:ind w:left="360"/>
        <w:rPr>
          <w:b/>
          <w:sz w:val="28"/>
          <w:szCs w:val="28"/>
        </w:rPr>
      </w:pPr>
    </w:p>
    <w:p w:rsidR="00092640" w:rsidRDefault="00092640" w:rsidP="00F857E1">
      <w:pPr>
        <w:ind w:left="360"/>
        <w:rPr>
          <w:b/>
          <w:sz w:val="28"/>
          <w:szCs w:val="28"/>
        </w:rPr>
      </w:pPr>
    </w:p>
    <w:p w:rsidR="00092640" w:rsidRDefault="00092640" w:rsidP="00F857E1">
      <w:pPr>
        <w:ind w:left="360"/>
        <w:rPr>
          <w:b/>
          <w:sz w:val="28"/>
          <w:szCs w:val="28"/>
        </w:rPr>
      </w:pPr>
    </w:p>
    <w:p w:rsidR="00092640" w:rsidRDefault="00092640" w:rsidP="00F857E1">
      <w:pPr>
        <w:ind w:left="360"/>
        <w:rPr>
          <w:b/>
          <w:sz w:val="28"/>
          <w:szCs w:val="28"/>
        </w:rPr>
      </w:pPr>
    </w:p>
    <w:p w:rsidR="00092640" w:rsidRDefault="00092640" w:rsidP="00F857E1">
      <w:pPr>
        <w:ind w:left="360"/>
        <w:rPr>
          <w:b/>
          <w:sz w:val="28"/>
          <w:szCs w:val="28"/>
        </w:rPr>
      </w:pPr>
    </w:p>
    <w:p w:rsidR="00092640" w:rsidRDefault="00092640" w:rsidP="00F857E1">
      <w:pPr>
        <w:ind w:left="360"/>
        <w:rPr>
          <w:b/>
          <w:sz w:val="28"/>
          <w:szCs w:val="28"/>
        </w:rPr>
      </w:pPr>
    </w:p>
    <w:p w:rsidR="00092640" w:rsidRDefault="00092640" w:rsidP="00F857E1">
      <w:pPr>
        <w:ind w:left="360"/>
        <w:rPr>
          <w:b/>
          <w:sz w:val="28"/>
          <w:szCs w:val="28"/>
        </w:rPr>
      </w:pPr>
    </w:p>
    <w:p w:rsidR="00092640" w:rsidRDefault="00092640" w:rsidP="00F857E1">
      <w:pPr>
        <w:ind w:left="360"/>
        <w:rPr>
          <w:b/>
          <w:sz w:val="28"/>
          <w:szCs w:val="28"/>
        </w:rPr>
      </w:pPr>
    </w:p>
    <w:p w:rsidR="00092640" w:rsidRDefault="00092640" w:rsidP="00F857E1">
      <w:pPr>
        <w:ind w:left="360"/>
        <w:rPr>
          <w:b/>
          <w:sz w:val="28"/>
          <w:szCs w:val="28"/>
        </w:rPr>
      </w:pPr>
    </w:p>
    <w:p w:rsidR="00092640" w:rsidRDefault="00092640" w:rsidP="00F857E1">
      <w:pPr>
        <w:ind w:left="360"/>
        <w:rPr>
          <w:b/>
          <w:sz w:val="28"/>
          <w:szCs w:val="28"/>
        </w:rPr>
      </w:pPr>
    </w:p>
    <w:p w:rsidR="00092640" w:rsidRDefault="00092640" w:rsidP="00F857E1">
      <w:pPr>
        <w:ind w:left="360"/>
        <w:rPr>
          <w:b/>
          <w:sz w:val="28"/>
          <w:szCs w:val="28"/>
        </w:rPr>
      </w:pPr>
    </w:p>
    <w:p w:rsidR="00092640" w:rsidRDefault="00092640" w:rsidP="00F857E1">
      <w:pPr>
        <w:ind w:left="360"/>
        <w:rPr>
          <w:b/>
          <w:sz w:val="28"/>
          <w:szCs w:val="28"/>
        </w:rPr>
      </w:pPr>
    </w:p>
    <w:p w:rsidR="00092640" w:rsidRDefault="00092640" w:rsidP="00F857E1">
      <w:pPr>
        <w:ind w:left="360"/>
        <w:rPr>
          <w:b/>
          <w:sz w:val="28"/>
          <w:szCs w:val="28"/>
        </w:rPr>
      </w:pPr>
    </w:p>
    <w:p w:rsidR="00092640" w:rsidRDefault="00092640" w:rsidP="00F857E1">
      <w:pPr>
        <w:ind w:left="360"/>
        <w:rPr>
          <w:b/>
          <w:sz w:val="28"/>
          <w:szCs w:val="28"/>
        </w:rPr>
      </w:pPr>
    </w:p>
    <w:p w:rsidR="00092640" w:rsidRDefault="00092640" w:rsidP="00F857E1">
      <w:pPr>
        <w:ind w:left="360"/>
        <w:rPr>
          <w:b/>
          <w:sz w:val="28"/>
          <w:szCs w:val="28"/>
        </w:rPr>
      </w:pPr>
    </w:p>
    <w:p w:rsidR="00092640" w:rsidRDefault="00092640" w:rsidP="00F857E1">
      <w:pPr>
        <w:ind w:left="360"/>
        <w:rPr>
          <w:b/>
          <w:sz w:val="28"/>
          <w:szCs w:val="28"/>
        </w:rPr>
      </w:pPr>
    </w:p>
    <w:p w:rsidR="00092640" w:rsidRDefault="00092640" w:rsidP="00F857E1">
      <w:pPr>
        <w:ind w:left="360"/>
        <w:rPr>
          <w:b/>
          <w:sz w:val="28"/>
          <w:szCs w:val="28"/>
        </w:rPr>
      </w:pPr>
    </w:p>
    <w:p w:rsidR="00092640" w:rsidRDefault="00092640" w:rsidP="00F857E1">
      <w:pPr>
        <w:ind w:left="360"/>
        <w:rPr>
          <w:b/>
          <w:sz w:val="28"/>
          <w:szCs w:val="28"/>
        </w:rPr>
      </w:pPr>
    </w:p>
    <w:p w:rsidR="00092640" w:rsidRDefault="00092640" w:rsidP="00F857E1">
      <w:pPr>
        <w:ind w:left="360"/>
        <w:rPr>
          <w:b/>
          <w:sz w:val="28"/>
          <w:szCs w:val="28"/>
        </w:rPr>
      </w:pPr>
    </w:p>
    <w:p w:rsidR="00092640" w:rsidRDefault="00092640" w:rsidP="00F857E1">
      <w:pPr>
        <w:ind w:left="360"/>
        <w:rPr>
          <w:b/>
          <w:sz w:val="28"/>
          <w:szCs w:val="28"/>
        </w:rPr>
      </w:pPr>
    </w:p>
    <w:p w:rsidR="00092640" w:rsidRDefault="00092640" w:rsidP="00F857E1">
      <w:pPr>
        <w:ind w:left="360"/>
        <w:rPr>
          <w:b/>
          <w:sz w:val="28"/>
          <w:szCs w:val="28"/>
        </w:rPr>
      </w:pPr>
    </w:p>
    <w:p w:rsidR="00092640" w:rsidRDefault="00092640" w:rsidP="00F857E1">
      <w:pPr>
        <w:ind w:left="360"/>
        <w:rPr>
          <w:b/>
          <w:sz w:val="28"/>
          <w:szCs w:val="28"/>
        </w:rPr>
      </w:pPr>
    </w:p>
    <w:p w:rsidR="00092640" w:rsidRDefault="00092640" w:rsidP="00F857E1">
      <w:pPr>
        <w:ind w:left="360"/>
        <w:rPr>
          <w:b/>
          <w:sz w:val="28"/>
          <w:szCs w:val="28"/>
        </w:rPr>
      </w:pPr>
    </w:p>
    <w:p w:rsidR="00092640" w:rsidRDefault="00092640" w:rsidP="00F857E1">
      <w:pPr>
        <w:ind w:left="360"/>
        <w:rPr>
          <w:b/>
          <w:sz w:val="28"/>
          <w:szCs w:val="28"/>
        </w:rPr>
      </w:pPr>
    </w:p>
    <w:p w:rsidR="00092640" w:rsidRDefault="00092640" w:rsidP="00F857E1">
      <w:pPr>
        <w:ind w:left="360"/>
        <w:rPr>
          <w:b/>
          <w:sz w:val="28"/>
          <w:szCs w:val="28"/>
        </w:rPr>
      </w:pPr>
    </w:p>
    <w:p w:rsidR="00092640" w:rsidRDefault="00092640" w:rsidP="00F857E1">
      <w:pPr>
        <w:ind w:left="360"/>
        <w:rPr>
          <w:b/>
          <w:sz w:val="28"/>
          <w:szCs w:val="28"/>
        </w:rPr>
      </w:pPr>
    </w:p>
    <w:p w:rsidR="00092640" w:rsidRDefault="00092640" w:rsidP="00F857E1">
      <w:pPr>
        <w:ind w:left="360"/>
        <w:rPr>
          <w:b/>
          <w:sz w:val="28"/>
          <w:szCs w:val="28"/>
        </w:rPr>
      </w:pPr>
    </w:p>
    <w:p w:rsidR="00092640" w:rsidRDefault="00092640" w:rsidP="00F857E1">
      <w:pPr>
        <w:ind w:left="360"/>
        <w:rPr>
          <w:b/>
          <w:sz w:val="28"/>
          <w:szCs w:val="28"/>
        </w:rPr>
      </w:pPr>
    </w:p>
    <w:p w:rsidR="00092640" w:rsidRDefault="00092640" w:rsidP="00F857E1">
      <w:pPr>
        <w:ind w:left="360"/>
        <w:rPr>
          <w:b/>
          <w:sz w:val="28"/>
          <w:szCs w:val="28"/>
        </w:rPr>
        <w:sectPr w:rsidR="00092640" w:rsidSect="00D64F90">
          <w:pgSz w:w="15840" w:h="12240" w:orient="landscape"/>
          <w:pgMar w:top="1440" w:right="1440" w:bottom="1440" w:left="1440" w:header="720" w:footer="720" w:gutter="0"/>
          <w:cols w:space="720"/>
          <w:docGrid w:linePitch="360"/>
        </w:sectPr>
      </w:pPr>
    </w:p>
    <w:p w:rsidR="00092640" w:rsidRDefault="005F2AE5" w:rsidP="00F857E1">
      <w:pPr>
        <w:ind w:left="360"/>
        <w:rPr>
          <w:b/>
          <w:sz w:val="28"/>
          <w:szCs w:val="28"/>
        </w:rPr>
      </w:pPr>
      <w:r>
        <w:rPr>
          <w:b/>
          <w:sz w:val="28"/>
          <w:szCs w:val="28"/>
        </w:rPr>
        <w:lastRenderedPageBreak/>
        <w:t>Sample #105: Diplomas Now Tier II interventions for Behavior and Attendance</w:t>
      </w:r>
    </w:p>
    <w:p w:rsidR="00092640" w:rsidRPr="005832A6" w:rsidRDefault="00092640" w:rsidP="00F857E1">
      <w:pPr>
        <w:ind w:left="360"/>
        <w:rPr>
          <w:b/>
          <w:sz w:val="28"/>
          <w:szCs w:val="28"/>
        </w:rPr>
      </w:pPr>
    </w:p>
    <w:p w:rsidR="00092640" w:rsidRDefault="00092640" w:rsidP="00F857E1">
      <w:pPr>
        <w:ind w:left="360"/>
        <w:rPr>
          <w:b/>
          <w:color w:val="375AAF" w:themeColor="accent4" w:themeShade="BF"/>
          <w:sz w:val="28"/>
          <w:szCs w:val="28"/>
        </w:rPr>
      </w:pPr>
      <w:r>
        <w:rPr>
          <w:noProof/>
          <w:sz w:val="20"/>
          <w:szCs w:val="20"/>
        </w:rPr>
        <w:drawing>
          <wp:anchor distT="0" distB="0" distL="114300" distR="114300" simplePos="0" relativeHeight="251766784" behindDoc="1" locked="0" layoutInCell="1" allowOverlap="1">
            <wp:simplePos x="0" y="0"/>
            <wp:positionH relativeFrom="column">
              <wp:posOffset>1299845</wp:posOffset>
            </wp:positionH>
            <wp:positionV relativeFrom="paragraph">
              <wp:posOffset>-1697355</wp:posOffset>
            </wp:positionV>
            <wp:extent cx="5476875" cy="8686800"/>
            <wp:effectExtent l="0" t="4762" r="4762" b="4763"/>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BE1.jpg"/>
                    <pic:cNvPicPr/>
                  </pic:nvPicPr>
                  <pic:blipFill rotWithShape="1">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1001" t="3549" r="12059" b="2136"/>
                    <a:stretch/>
                  </pic:blipFill>
                  <pic:spPr bwMode="auto">
                    <a:xfrm rot="5400000">
                      <a:off x="0" y="0"/>
                      <a:ext cx="5476875" cy="86868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092640" w:rsidRDefault="00092640" w:rsidP="00F857E1">
      <w:pPr>
        <w:ind w:left="360"/>
        <w:rPr>
          <w:b/>
          <w:color w:val="375AAF" w:themeColor="accent4" w:themeShade="BF"/>
          <w:sz w:val="28"/>
          <w:szCs w:val="28"/>
        </w:rPr>
      </w:pPr>
    </w:p>
    <w:p w:rsidR="00092640" w:rsidRDefault="00092640" w:rsidP="00F857E1">
      <w:pPr>
        <w:ind w:left="360"/>
        <w:rPr>
          <w:b/>
          <w:color w:val="375AAF" w:themeColor="accent4" w:themeShade="BF"/>
          <w:sz w:val="28"/>
          <w:szCs w:val="28"/>
        </w:rPr>
      </w:pPr>
    </w:p>
    <w:p w:rsidR="00092640" w:rsidRDefault="00092640" w:rsidP="00F857E1">
      <w:pPr>
        <w:ind w:left="360"/>
        <w:rPr>
          <w:b/>
          <w:color w:val="375AAF" w:themeColor="accent4" w:themeShade="BF"/>
          <w:sz w:val="28"/>
          <w:szCs w:val="28"/>
        </w:rPr>
      </w:pPr>
    </w:p>
    <w:p w:rsidR="00092640" w:rsidRDefault="00092640" w:rsidP="00F857E1">
      <w:pPr>
        <w:ind w:left="360"/>
        <w:rPr>
          <w:b/>
          <w:color w:val="375AAF" w:themeColor="accent4" w:themeShade="BF"/>
          <w:sz w:val="28"/>
          <w:szCs w:val="28"/>
        </w:rPr>
      </w:pPr>
    </w:p>
    <w:p w:rsidR="00092640" w:rsidRDefault="00092640" w:rsidP="00F857E1">
      <w:pPr>
        <w:ind w:left="360"/>
        <w:rPr>
          <w:b/>
          <w:color w:val="375AAF" w:themeColor="accent4" w:themeShade="BF"/>
          <w:sz w:val="28"/>
          <w:szCs w:val="28"/>
        </w:rPr>
      </w:pPr>
    </w:p>
    <w:p w:rsidR="00092640" w:rsidRDefault="00092640" w:rsidP="00F857E1">
      <w:pPr>
        <w:ind w:left="360"/>
        <w:rPr>
          <w:b/>
          <w:color w:val="375AAF" w:themeColor="accent4" w:themeShade="BF"/>
          <w:sz w:val="28"/>
          <w:szCs w:val="28"/>
        </w:rPr>
      </w:pPr>
    </w:p>
    <w:p w:rsidR="00092640" w:rsidRDefault="00092640" w:rsidP="00F857E1">
      <w:pPr>
        <w:ind w:left="360"/>
        <w:rPr>
          <w:b/>
          <w:color w:val="375AAF" w:themeColor="accent4" w:themeShade="BF"/>
          <w:sz w:val="28"/>
          <w:szCs w:val="28"/>
        </w:rPr>
      </w:pPr>
    </w:p>
    <w:p w:rsidR="00092640" w:rsidRDefault="00092640" w:rsidP="00F857E1">
      <w:pPr>
        <w:ind w:left="360"/>
        <w:rPr>
          <w:b/>
          <w:color w:val="375AAF" w:themeColor="accent4" w:themeShade="BF"/>
          <w:sz w:val="28"/>
          <w:szCs w:val="28"/>
        </w:rPr>
      </w:pPr>
    </w:p>
    <w:p w:rsidR="00092640" w:rsidRDefault="00092640" w:rsidP="00F857E1">
      <w:pPr>
        <w:ind w:left="360"/>
        <w:rPr>
          <w:b/>
          <w:color w:val="375AAF" w:themeColor="accent4" w:themeShade="BF"/>
          <w:sz w:val="28"/>
          <w:szCs w:val="28"/>
        </w:rPr>
      </w:pPr>
    </w:p>
    <w:p w:rsidR="00092640" w:rsidRDefault="00092640" w:rsidP="00F857E1">
      <w:pPr>
        <w:ind w:left="360"/>
        <w:rPr>
          <w:b/>
          <w:color w:val="375AAF" w:themeColor="accent4" w:themeShade="BF"/>
          <w:sz w:val="28"/>
          <w:szCs w:val="28"/>
        </w:rPr>
      </w:pPr>
    </w:p>
    <w:p w:rsidR="00092640" w:rsidRDefault="00092640" w:rsidP="00F857E1">
      <w:pPr>
        <w:ind w:left="360"/>
        <w:rPr>
          <w:b/>
          <w:color w:val="375AAF" w:themeColor="accent4" w:themeShade="BF"/>
          <w:sz w:val="28"/>
          <w:szCs w:val="28"/>
        </w:rPr>
      </w:pPr>
    </w:p>
    <w:p w:rsidR="00092640" w:rsidRDefault="00092640" w:rsidP="00F857E1">
      <w:pPr>
        <w:ind w:left="360"/>
        <w:rPr>
          <w:b/>
          <w:color w:val="375AAF" w:themeColor="accent4" w:themeShade="BF"/>
          <w:sz w:val="28"/>
          <w:szCs w:val="28"/>
        </w:rPr>
      </w:pPr>
    </w:p>
    <w:p w:rsidR="00092640" w:rsidRDefault="00092640" w:rsidP="00F857E1">
      <w:pPr>
        <w:ind w:left="360"/>
        <w:rPr>
          <w:b/>
          <w:color w:val="375AAF" w:themeColor="accent4" w:themeShade="BF"/>
          <w:sz w:val="28"/>
          <w:szCs w:val="28"/>
        </w:rPr>
      </w:pPr>
    </w:p>
    <w:p w:rsidR="00092640" w:rsidRDefault="00092640" w:rsidP="00F857E1">
      <w:pPr>
        <w:ind w:left="360"/>
        <w:rPr>
          <w:b/>
          <w:color w:val="375AAF" w:themeColor="accent4" w:themeShade="BF"/>
          <w:sz w:val="28"/>
          <w:szCs w:val="28"/>
        </w:rPr>
      </w:pPr>
    </w:p>
    <w:p w:rsidR="00092640" w:rsidRDefault="00092640" w:rsidP="00F857E1">
      <w:pPr>
        <w:ind w:left="360"/>
        <w:rPr>
          <w:b/>
          <w:color w:val="375AAF" w:themeColor="accent4" w:themeShade="BF"/>
          <w:sz w:val="28"/>
          <w:szCs w:val="28"/>
        </w:rPr>
      </w:pPr>
    </w:p>
    <w:p w:rsidR="00092640" w:rsidRDefault="00092640" w:rsidP="00F857E1">
      <w:pPr>
        <w:ind w:left="360"/>
        <w:rPr>
          <w:b/>
          <w:color w:val="375AAF" w:themeColor="accent4" w:themeShade="BF"/>
          <w:sz w:val="28"/>
          <w:szCs w:val="28"/>
        </w:rPr>
      </w:pPr>
    </w:p>
    <w:p w:rsidR="00092640" w:rsidRDefault="00092640" w:rsidP="00F857E1">
      <w:pPr>
        <w:ind w:left="360"/>
        <w:rPr>
          <w:b/>
          <w:color w:val="375AAF" w:themeColor="accent4" w:themeShade="BF"/>
          <w:sz w:val="28"/>
          <w:szCs w:val="28"/>
        </w:rPr>
      </w:pPr>
    </w:p>
    <w:p w:rsidR="00092640" w:rsidRDefault="00092640" w:rsidP="00F857E1">
      <w:pPr>
        <w:ind w:left="360"/>
        <w:rPr>
          <w:b/>
          <w:color w:val="375AAF" w:themeColor="accent4" w:themeShade="BF"/>
          <w:sz w:val="28"/>
          <w:szCs w:val="28"/>
        </w:rPr>
      </w:pPr>
    </w:p>
    <w:p w:rsidR="00092640" w:rsidRDefault="00092640" w:rsidP="00F857E1">
      <w:pPr>
        <w:ind w:left="360"/>
        <w:rPr>
          <w:b/>
          <w:color w:val="375AAF" w:themeColor="accent4" w:themeShade="BF"/>
          <w:sz w:val="28"/>
          <w:szCs w:val="28"/>
        </w:rPr>
      </w:pPr>
    </w:p>
    <w:p w:rsidR="00092640" w:rsidRDefault="00092640" w:rsidP="00F857E1">
      <w:pPr>
        <w:ind w:left="360"/>
        <w:rPr>
          <w:b/>
          <w:color w:val="375AAF" w:themeColor="accent4" w:themeShade="BF"/>
          <w:sz w:val="28"/>
          <w:szCs w:val="28"/>
        </w:rPr>
      </w:pPr>
    </w:p>
    <w:p w:rsidR="00092640" w:rsidRDefault="00092640" w:rsidP="00F857E1">
      <w:pPr>
        <w:ind w:left="360"/>
        <w:rPr>
          <w:b/>
          <w:color w:val="375AAF" w:themeColor="accent4" w:themeShade="BF"/>
          <w:sz w:val="28"/>
          <w:szCs w:val="28"/>
        </w:rPr>
      </w:pPr>
    </w:p>
    <w:p w:rsidR="00092640" w:rsidRDefault="00092640" w:rsidP="00F857E1">
      <w:pPr>
        <w:ind w:left="360"/>
        <w:rPr>
          <w:b/>
          <w:color w:val="375AAF" w:themeColor="accent4" w:themeShade="BF"/>
          <w:sz w:val="28"/>
          <w:szCs w:val="28"/>
        </w:rPr>
      </w:pPr>
    </w:p>
    <w:p w:rsidR="00092640" w:rsidRDefault="00092640" w:rsidP="00F857E1">
      <w:pPr>
        <w:ind w:left="360"/>
        <w:rPr>
          <w:b/>
          <w:color w:val="375AAF" w:themeColor="accent4" w:themeShade="BF"/>
          <w:sz w:val="28"/>
          <w:szCs w:val="28"/>
        </w:rPr>
      </w:pPr>
    </w:p>
    <w:p w:rsidR="00092640" w:rsidRDefault="00092640" w:rsidP="00F857E1">
      <w:pPr>
        <w:ind w:left="360"/>
        <w:rPr>
          <w:b/>
          <w:color w:val="375AAF" w:themeColor="accent4" w:themeShade="BF"/>
          <w:sz w:val="28"/>
          <w:szCs w:val="28"/>
        </w:rPr>
      </w:pPr>
    </w:p>
    <w:p w:rsidR="00092640" w:rsidRDefault="00092640" w:rsidP="00F857E1">
      <w:pPr>
        <w:ind w:left="360"/>
        <w:rPr>
          <w:b/>
          <w:color w:val="375AAF" w:themeColor="accent4" w:themeShade="BF"/>
          <w:sz w:val="28"/>
          <w:szCs w:val="28"/>
        </w:rPr>
      </w:pPr>
    </w:p>
    <w:p w:rsidR="00092640" w:rsidRDefault="00092640" w:rsidP="00F857E1">
      <w:pPr>
        <w:ind w:left="360"/>
        <w:rPr>
          <w:b/>
          <w:color w:val="375AAF" w:themeColor="accent4" w:themeShade="BF"/>
          <w:sz w:val="28"/>
          <w:szCs w:val="28"/>
        </w:rPr>
      </w:pPr>
    </w:p>
    <w:p w:rsidR="00092640" w:rsidRPr="005F2AE5" w:rsidRDefault="00092640" w:rsidP="00F857E1">
      <w:pPr>
        <w:ind w:left="360"/>
        <w:rPr>
          <w:b/>
          <w:color w:val="000000" w:themeColor="text1"/>
          <w:sz w:val="28"/>
          <w:szCs w:val="28"/>
        </w:rPr>
      </w:pPr>
      <w:r w:rsidRPr="005F2AE5">
        <w:rPr>
          <w:noProof/>
          <w:color w:val="000000" w:themeColor="text1"/>
          <w:sz w:val="20"/>
          <w:szCs w:val="20"/>
        </w:rPr>
        <w:lastRenderedPageBreak/>
        <w:drawing>
          <wp:anchor distT="0" distB="0" distL="114300" distR="114300" simplePos="0" relativeHeight="251767808" behindDoc="1" locked="0" layoutInCell="1" allowOverlap="1">
            <wp:simplePos x="0" y="0"/>
            <wp:positionH relativeFrom="column">
              <wp:posOffset>1391920</wp:posOffset>
            </wp:positionH>
            <wp:positionV relativeFrom="paragraph">
              <wp:posOffset>-1351280</wp:posOffset>
            </wp:positionV>
            <wp:extent cx="5349240" cy="8686800"/>
            <wp:effectExtent l="762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BE4.jpg"/>
                    <pic:cNvPicPr/>
                  </pic:nvPicPr>
                  <pic:blipFill rotWithShape="1">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2390" t="2565" r="12390" b="3063"/>
                    <a:stretch/>
                  </pic:blipFill>
                  <pic:spPr bwMode="auto">
                    <a:xfrm rot="5400000">
                      <a:off x="0" y="0"/>
                      <a:ext cx="5349240" cy="86868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5F2AE5" w:rsidRPr="005F2AE5">
        <w:rPr>
          <w:b/>
          <w:color w:val="000000" w:themeColor="text1"/>
          <w:sz w:val="28"/>
          <w:szCs w:val="28"/>
        </w:rPr>
        <w:t>Sample #106: Diplomas Now Tier II interventions for Course Performance</w:t>
      </w:r>
    </w:p>
    <w:p w:rsidR="00092640" w:rsidRDefault="00092640" w:rsidP="00F857E1">
      <w:pPr>
        <w:ind w:left="360"/>
        <w:rPr>
          <w:b/>
          <w:color w:val="375AAF" w:themeColor="accent4" w:themeShade="BF"/>
          <w:sz w:val="28"/>
          <w:szCs w:val="28"/>
        </w:rPr>
      </w:pPr>
    </w:p>
    <w:p w:rsidR="00092640" w:rsidRDefault="00092640" w:rsidP="00F857E1">
      <w:pPr>
        <w:ind w:left="360"/>
        <w:rPr>
          <w:b/>
          <w:color w:val="375AAF" w:themeColor="accent4" w:themeShade="BF"/>
          <w:sz w:val="28"/>
          <w:szCs w:val="28"/>
        </w:rPr>
      </w:pPr>
    </w:p>
    <w:p w:rsidR="00092640" w:rsidRDefault="00092640" w:rsidP="00F857E1">
      <w:pPr>
        <w:ind w:left="360"/>
        <w:rPr>
          <w:b/>
          <w:color w:val="375AAF" w:themeColor="accent4" w:themeShade="BF"/>
          <w:sz w:val="28"/>
          <w:szCs w:val="28"/>
        </w:rPr>
      </w:pPr>
    </w:p>
    <w:p w:rsidR="00092640" w:rsidRDefault="00092640" w:rsidP="00F857E1">
      <w:pPr>
        <w:ind w:left="360"/>
        <w:rPr>
          <w:b/>
          <w:color w:val="375AAF" w:themeColor="accent4" w:themeShade="BF"/>
          <w:sz w:val="28"/>
          <w:szCs w:val="28"/>
        </w:rPr>
      </w:pPr>
    </w:p>
    <w:p w:rsidR="00092640" w:rsidRDefault="00092640" w:rsidP="00F857E1">
      <w:pPr>
        <w:ind w:left="360"/>
        <w:rPr>
          <w:b/>
          <w:color w:val="375AAF" w:themeColor="accent4" w:themeShade="BF"/>
          <w:sz w:val="28"/>
          <w:szCs w:val="28"/>
        </w:rPr>
      </w:pPr>
    </w:p>
    <w:p w:rsidR="00092640" w:rsidRDefault="00092640" w:rsidP="00F857E1">
      <w:pPr>
        <w:ind w:left="360"/>
        <w:rPr>
          <w:b/>
          <w:color w:val="375AAF" w:themeColor="accent4" w:themeShade="BF"/>
          <w:sz w:val="28"/>
          <w:szCs w:val="28"/>
        </w:rPr>
      </w:pPr>
    </w:p>
    <w:p w:rsidR="00092640" w:rsidRDefault="00092640" w:rsidP="00F857E1">
      <w:pPr>
        <w:ind w:left="360"/>
        <w:rPr>
          <w:b/>
          <w:color w:val="375AAF" w:themeColor="accent4" w:themeShade="BF"/>
          <w:sz w:val="28"/>
          <w:szCs w:val="28"/>
        </w:rPr>
      </w:pPr>
    </w:p>
    <w:p w:rsidR="00092640" w:rsidRDefault="00092640" w:rsidP="00F857E1">
      <w:pPr>
        <w:ind w:left="360"/>
        <w:rPr>
          <w:b/>
          <w:color w:val="375AAF" w:themeColor="accent4" w:themeShade="BF"/>
          <w:sz w:val="28"/>
          <w:szCs w:val="28"/>
        </w:rPr>
      </w:pPr>
      <w:r>
        <w:rPr>
          <w:b/>
          <w:color w:val="375AAF" w:themeColor="accent4" w:themeShade="BF"/>
          <w:sz w:val="28"/>
          <w:szCs w:val="28"/>
        </w:rPr>
        <w:br w:type="page"/>
      </w:r>
    </w:p>
    <w:p w:rsidR="00092640" w:rsidRDefault="00092640" w:rsidP="00ED315D">
      <w:pPr>
        <w:rPr>
          <w:b/>
          <w:color w:val="375AAF" w:themeColor="accent4" w:themeShade="BF"/>
          <w:sz w:val="28"/>
          <w:szCs w:val="28"/>
        </w:rPr>
        <w:sectPr w:rsidR="00092640" w:rsidSect="005832A6">
          <w:pgSz w:w="15840" w:h="12240" w:orient="landscape"/>
          <w:pgMar w:top="1440" w:right="1440" w:bottom="1440" w:left="1440" w:header="720" w:footer="720" w:gutter="0"/>
          <w:cols w:space="720"/>
          <w:docGrid w:linePitch="360"/>
        </w:sectPr>
      </w:pPr>
    </w:p>
    <w:p w:rsidR="00B21083" w:rsidRDefault="00B21083" w:rsidP="00F857E1">
      <w:pPr>
        <w:tabs>
          <w:tab w:val="left" w:pos="2790"/>
        </w:tabs>
        <w:ind w:left="360"/>
        <w:rPr>
          <w:rFonts w:ascii="Times New Roman" w:hAnsi="Times New Roman"/>
          <w:sz w:val="24"/>
          <w:szCs w:val="24"/>
        </w:rPr>
      </w:pPr>
      <w:r>
        <w:rPr>
          <w:rFonts w:ascii="Times New Roman" w:hAnsi="Times New Roman"/>
          <w:sz w:val="24"/>
          <w:szCs w:val="24"/>
        </w:rPr>
        <w:lastRenderedPageBreak/>
        <w:tab/>
      </w:r>
    </w:p>
    <w:p w:rsidR="00B21083" w:rsidRDefault="00B21083" w:rsidP="00F857E1">
      <w:pPr>
        <w:ind w:left="360"/>
        <w:rPr>
          <w:rFonts w:ascii="Times New Roman" w:hAnsi="Times New Roman"/>
          <w:sz w:val="24"/>
          <w:szCs w:val="24"/>
        </w:rPr>
      </w:pPr>
    </w:p>
    <w:p w:rsidR="0081754F" w:rsidRDefault="0081754F" w:rsidP="00F857E1">
      <w:pPr>
        <w:ind w:left="360"/>
        <w:rPr>
          <w:b/>
          <w:color w:val="375AAF" w:themeColor="accent4" w:themeShade="BF"/>
          <w:sz w:val="28"/>
          <w:szCs w:val="28"/>
        </w:rPr>
      </w:pPr>
    </w:p>
    <w:p w:rsidR="0081754F" w:rsidRDefault="00EA2AC5" w:rsidP="00F857E1">
      <w:pPr>
        <w:ind w:left="360"/>
        <w:rPr>
          <w:b/>
          <w:color w:val="375AAF" w:themeColor="accent4" w:themeShade="BF"/>
          <w:sz w:val="28"/>
          <w:szCs w:val="28"/>
        </w:rPr>
      </w:pPr>
      <w:r>
        <w:rPr>
          <w:b/>
          <w:noProof/>
          <w:color w:val="375AAF" w:themeColor="accent4" w:themeShade="BF"/>
          <w:sz w:val="28"/>
          <w:szCs w:val="28"/>
        </w:rPr>
        <w:pict>
          <v:rect id="Rectangle 25" o:spid="_x0000_s1062" style="position:absolute;left:0;text-align:left;margin-left:-41pt;margin-top:-45pt;width:551.5pt;height:725.4pt;z-index:25168384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" fillcolor="#a5a5a5 [2092]" strokecolor="#746325 [1604]" strokeweight="2pt">
            <v:path arrowok="t"/>
          </v:rect>
        </w:pict>
      </w:r>
    </w:p>
    <w:p w:rsidR="0081754F" w:rsidRDefault="0081754F" w:rsidP="00F857E1">
      <w:pPr>
        <w:ind w:left="360"/>
        <w:rPr>
          <w:b/>
          <w:color w:val="375AAF" w:themeColor="accent4" w:themeShade="BF"/>
          <w:sz w:val="28"/>
          <w:szCs w:val="28"/>
        </w:rPr>
      </w:pPr>
    </w:p>
    <w:p w:rsidR="0081754F" w:rsidRDefault="0081754F" w:rsidP="00F857E1">
      <w:pPr>
        <w:ind w:left="360"/>
        <w:rPr>
          <w:b/>
          <w:color w:val="375AAF" w:themeColor="accent4" w:themeShade="BF"/>
          <w:sz w:val="28"/>
          <w:szCs w:val="28"/>
        </w:rPr>
      </w:pPr>
    </w:p>
    <w:p w:rsidR="0081754F" w:rsidRDefault="00EA2AC5" w:rsidP="00F857E1">
      <w:pPr>
        <w:ind w:left="360"/>
        <w:rPr>
          <w:b/>
          <w:color w:val="375AAF" w:themeColor="accent4" w:themeShade="BF"/>
          <w:sz w:val="28"/>
          <w:szCs w:val="28"/>
        </w:rPr>
      </w:pPr>
      <w:r>
        <w:rPr>
          <w:b/>
          <w:noProof/>
          <w:color w:val="375AAF" w:themeColor="accent4" w:themeShade="BF"/>
          <w:sz w:val="28"/>
          <w:szCs w:val="28"/>
        </w:rPr>
        <w:pict>
          <v:shape id="_x0000_s1047" type="#_x0000_t202" style="position:absolute;left:0;text-align:left;margin-left:39.25pt;margin-top:7.3pt;width:411.6pt;height:234.7pt;z-index:25168793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" fillcolor="#a5a5a5 [2092]" stroked="f">
            <v:textbox>
              <w:txbxContent>
                <w:p w:rsidR="00457CB2" w:rsidRDefault="00457CB2" w:rsidP="0081754F">
                  <w:pPr>
                    <w:jc w:val="center"/>
                    <w:rPr>
                      <w:color w:val="FFFFFF" w:themeColor="background1"/>
                      <w:sz w:val="144"/>
                      <w:szCs w:val="144"/>
                    </w:rPr>
                  </w:pPr>
                  <w:r w:rsidRPr="00D85181">
                    <w:rPr>
                      <w:color w:val="FFFFFF" w:themeColor="background1"/>
                      <w:sz w:val="110"/>
                      <w:szCs w:val="110"/>
                    </w:rPr>
                    <w:t>Building Your Team:</w:t>
                  </w:r>
                  <w:r>
                    <w:rPr>
                      <w:color w:val="FFFFFF" w:themeColor="background1"/>
                      <w:sz w:val="144"/>
                      <w:szCs w:val="144"/>
                    </w:rPr>
                    <w:t xml:space="preserve"> </w:t>
                  </w:r>
                </w:p>
                <w:p w:rsidR="00457CB2" w:rsidRDefault="00457CB2" w:rsidP="0081754F">
                  <w:pPr>
                    <w:jc w:val="center"/>
                    <w:rPr>
                      <w:color w:val="FFFFFF" w:themeColor="background1"/>
                      <w:sz w:val="144"/>
                      <w:szCs w:val="144"/>
                    </w:rPr>
                  </w:pPr>
                  <w:r w:rsidRPr="00D85181">
                    <w:rPr>
                      <w:color w:val="FFFFFF" w:themeColor="background1"/>
                      <w:sz w:val="70"/>
                      <w:szCs w:val="70"/>
                    </w:rPr>
                    <w:t>What teachers</w:t>
                  </w:r>
                  <w:r>
                    <w:rPr>
                      <w:color w:val="FFFFFF" w:themeColor="background1"/>
                      <w:sz w:val="144"/>
                      <w:szCs w:val="144"/>
                    </w:rPr>
                    <w:t xml:space="preserve"> </w:t>
                  </w:r>
                  <w:r>
                    <w:rPr>
                      <w:color w:val="FFFFFF" w:themeColor="background1"/>
                      <w:sz w:val="70"/>
                      <w:szCs w:val="70"/>
                    </w:rPr>
                    <w:t>can do</w:t>
                  </w:r>
                  <w:r w:rsidRPr="00D85181">
                    <w:rPr>
                      <w:color w:val="FFFFFF" w:themeColor="background1"/>
                      <w:sz w:val="70"/>
                      <w:szCs w:val="70"/>
                    </w:rPr>
                    <w:t xml:space="preserve"> collaboratively</w:t>
                  </w:r>
                </w:p>
                <w:p w:rsidR="00457CB2" w:rsidRPr="0081754F" w:rsidRDefault="00457CB2" w:rsidP="0081754F">
                  <w:pPr>
                    <w:jc w:val="center"/>
                    <w:rPr>
                      <w:color w:val="FFFFFF" w:themeColor="background1"/>
                      <w:sz w:val="144"/>
                      <w:szCs w:val="144"/>
                    </w:rPr>
                  </w:pPr>
                </w:p>
              </w:txbxContent>
            </v:textbox>
          </v:shape>
        </w:pict>
      </w:r>
    </w:p>
    <w:p w:rsidR="0081754F" w:rsidRDefault="0081754F" w:rsidP="00F857E1">
      <w:pPr>
        <w:ind w:left="360"/>
        <w:rPr>
          <w:b/>
          <w:color w:val="375AAF" w:themeColor="accent4" w:themeShade="BF"/>
          <w:sz w:val="28"/>
          <w:szCs w:val="28"/>
        </w:rPr>
      </w:pPr>
    </w:p>
    <w:p w:rsidR="0081754F" w:rsidRDefault="0081754F" w:rsidP="00F857E1">
      <w:pPr>
        <w:ind w:left="360"/>
        <w:rPr>
          <w:b/>
          <w:color w:val="375AAF" w:themeColor="accent4" w:themeShade="BF"/>
          <w:sz w:val="28"/>
          <w:szCs w:val="28"/>
        </w:rPr>
      </w:pPr>
    </w:p>
    <w:p w:rsidR="0081754F" w:rsidRDefault="0081754F" w:rsidP="00F857E1">
      <w:pPr>
        <w:ind w:left="360"/>
        <w:rPr>
          <w:b/>
          <w:color w:val="375AAF" w:themeColor="accent4" w:themeShade="BF"/>
          <w:sz w:val="28"/>
          <w:szCs w:val="28"/>
        </w:rPr>
      </w:pPr>
    </w:p>
    <w:p w:rsidR="0081754F" w:rsidRDefault="0081754F" w:rsidP="00F857E1">
      <w:pPr>
        <w:ind w:left="360"/>
        <w:rPr>
          <w:b/>
          <w:color w:val="375AAF" w:themeColor="accent4" w:themeShade="BF"/>
          <w:sz w:val="28"/>
          <w:szCs w:val="28"/>
        </w:rPr>
      </w:pPr>
    </w:p>
    <w:p w:rsidR="0081754F" w:rsidRDefault="0081754F" w:rsidP="00F857E1">
      <w:pPr>
        <w:ind w:left="360"/>
        <w:rPr>
          <w:b/>
          <w:color w:val="375AAF" w:themeColor="accent4" w:themeShade="BF"/>
          <w:sz w:val="28"/>
          <w:szCs w:val="28"/>
        </w:rPr>
      </w:pPr>
    </w:p>
    <w:p w:rsidR="0081754F" w:rsidRDefault="0081754F" w:rsidP="00F857E1">
      <w:pPr>
        <w:ind w:left="360"/>
        <w:rPr>
          <w:b/>
          <w:color w:val="375AAF" w:themeColor="accent4" w:themeShade="BF"/>
          <w:sz w:val="28"/>
          <w:szCs w:val="28"/>
        </w:rPr>
      </w:pPr>
    </w:p>
    <w:p w:rsidR="0081754F" w:rsidRDefault="0081754F" w:rsidP="00F857E1">
      <w:pPr>
        <w:ind w:left="360"/>
        <w:rPr>
          <w:b/>
          <w:color w:val="375AAF" w:themeColor="accent4" w:themeShade="BF"/>
          <w:sz w:val="28"/>
          <w:szCs w:val="28"/>
        </w:rPr>
      </w:pPr>
    </w:p>
    <w:p w:rsidR="0081754F" w:rsidRDefault="0081754F" w:rsidP="00F857E1">
      <w:pPr>
        <w:ind w:left="360"/>
        <w:rPr>
          <w:b/>
          <w:color w:val="375AAF" w:themeColor="accent4" w:themeShade="BF"/>
          <w:sz w:val="28"/>
          <w:szCs w:val="28"/>
        </w:rPr>
      </w:pPr>
    </w:p>
    <w:p w:rsidR="0081754F" w:rsidRDefault="0081754F" w:rsidP="00F857E1">
      <w:pPr>
        <w:ind w:left="360"/>
        <w:rPr>
          <w:b/>
          <w:color w:val="375AAF" w:themeColor="accent4" w:themeShade="BF"/>
          <w:sz w:val="28"/>
          <w:szCs w:val="28"/>
        </w:rPr>
      </w:pPr>
    </w:p>
    <w:p w:rsidR="0081754F" w:rsidRDefault="0081754F" w:rsidP="00F857E1">
      <w:pPr>
        <w:ind w:left="360"/>
        <w:rPr>
          <w:b/>
          <w:color w:val="375AAF" w:themeColor="accent4" w:themeShade="BF"/>
          <w:sz w:val="28"/>
          <w:szCs w:val="28"/>
        </w:rPr>
      </w:pPr>
    </w:p>
    <w:p w:rsidR="0081754F" w:rsidRDefault="0081754F" w:rsidP="00F857E1">
      <w:pPr>
        <w:ind w:left="360"/>
        <w:rPr>
          <w:b/>
          <w:color w:val="375AAF" w:themeColor="accent4" w:themeShade="BF"/>
          <w:sz w:val="28"/>
          <w:szCs w:val="28"/>
        </w:rPr>
      </w:pPr>
    </w:p>
    <w:p w:rsidR="0081754F" w:rsidRDefault="0081754F" w:rsidP="00F857E1">
      <w:pPr>
        <w:ind w:left="360"/>
        <w:rPr>
          <w:b/>
          <w:color w:val="375AAF" w:themeColor="accent4" w:themeShade="BF"/>
          <w:sz w:val="28"/>
          <w:szCs w:val="28"/>
        </w:rPr>
      </w:pPr>
    </w:p>
    <w:p w:rsidR="0081754F" w:rsidRDefault="0081754F" w:rsidP="00F857E1">
      <w:pPr>
        <w:ind w:left="360"/>
        <w:rPr>
          <w:b/>
          <w:color w:val="375AAF" w:themeColor="accent4" w:themeShade="BF"/>
          <w:sz w:val="28"/>
          <w:szCs w:val="28"/>
        </w:rPr>
      </w:pPr>
    </w:p>
    <w:p w:rsidR="0081754F" w:rsidRDefault="0081754F" w:rsidP="00F857E1">
      <w:pPr>
        <w:ind w:left="360"/>
        <w:rPr>
          <w:b/>
          <w:color w:val="375AAF" w:themeColor="accent4" w:themeShade="BF"/>
          <w:sz w:val="28"/>
          <w:szCs w:val="28"/>
        </w:rPr>
      </w:pPr>
    </w:p>
    <w:p w:rsidR="0081754F" w:rsidRDefault="0081754F" w:rsidP="00F857E1">
      <w:pPr>
        <w:ind w:left="360"/>
        <w:rPr>
          <w:b/>
          <w:color w:val="375AAF" w:themeColor="accent4" w:themeShade="BF"/>
          <w:sz w:val="28"/>
          <w:szCs w:val="28"/>
        </w:rPr>
      </w:pPr>
    </w:p>
    <w:p w:rsidR="0081754F" w:rsidRDefault="0081754F" w:rsidP="00F857E1">
      <w:pPr>
        <w:ind w:left="360"/>
        <w:rPr>
          <w:b/>
          <w:color w:val="375AAF" w:themeColor="accent4" w:themeShade="BF"/>
          <w:sz w:val="28"/>
          <w:szCs w:val="28"/>
        </w:rPr>
      </w:pPr>
    </w:p>
    <w:p w:rsidR="0081754F" w:rsidRDefault="0081754F" w:rsidP="00F857E1">
      <w:pPr>
        <w:ind w:left="360"/>
        <w:rPr>
          <w:b/>
          <w:color w:val="375AAF" w:themeColor="accent4" w:themeShade="BF"/>
          <w:sz w:val="28"/>
          <w:szCs w:val="28"/>
        </w:rPr>
      </w:pPr>
    </w:p>
    <w:p w:rsidR="0081754F" w:rsidRDefault="0081754F" w:rsidP="00F857E1">
      <w:pPr>
        <w:ind w:left="360"/>
        <w:rPr>
          <w:b/>
          <w:color w:val="375AAF" w:themeColor="accent4" w:themeShade="BF"/>
          <w:sz w:val="28"/>
          <w:szCs w:val="28"/>
        </w:rPr>
      </w:pPr>
    </w:p>
    <w:p w:rsidR="0081754F" w:rsidRDefault="0081754F" w:rsidP="00F857E1">
      <w:pPr>
        <w:ind w:left="360"/>
        <w:rPr>
          <w:b/>
          <w:color w:val="375AAF" w:themeColor="accent4" w:themeShade="BF"/>
          <w:sz w:val="28"/>
          <w:szCs w:val="28"/>
        </w:rPr>
      </w:pPr>
    </w:p>
    <w:p w:rsidR="0081754F" w:rsidRDefault="00EA2AC5" w:rsidP="00F857E1">
      <w:pPr>
        <w:ind w:left="360"/>
        <w:rPr>
          <w:b/>
          <w:color w:val="375AAF" w:themeColor="accent4" w:themeShade="BF"/>
          <w:sz w:val="28"/>
          <w:szCs w:val="28"/>
        </w:rPr>
      </w:pPr>
      <w:r>
        <w:rPr>
          <w:b/>
          <w:noProof/>
          <w:color w:val="375AAF" w:themeColor="accent4" w:themeShade="BF"/>
          <w:sz w:val="28"/>
          <w:szCs w:val="28"/>
        </w:rPr>
        <w:pict>
          <v:shape id="_x0000_s1048" type="#_x0000_t202" style="position:absolute;left:0;text-align:left;margin-left:25.8pt;margin-top:7.4pt;width:425.15pt;height:163pt;z-index:2516858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">
            <v:textbox>
              <w:txbxContent>
                <w:p w:rsidR="00457CB2" w:rsidRPr="00DA46F5" w:rsidRDefault="00457CB2" w:rsidP="00D153D7">
                  <w:pPr>
                    <w:rPr>
                      <w:b/>
                      <w:sz w:val="48"/>
                      <w:szCs w:val="48"/>
                    </w:rPr>
                  </w:pPr>
                  <w:r w:rsidRPr="00DA46F5">
                    <w:rPr>
                      <w:b/>
                      <w:sz w:val="48"/>
                      <w:szCs w:val="48"/>
                    </w:rPr>
                    <w:t>This chapter will cover:</w:t>
                  </w:r>
                </w:p>
                <w:p w:rsidR="00457CB2" w:rsidRDefault="00457CB2" w:rsidP="00D153D7">
                  <w:pPr>
                    <w:rPr>
                      <w:sz w:val="48"/>
                      <w:szCs w:val="48"/>
                    </w:rPr>
                  </w:pPr>
                  <w:r>
                    <w:rPr>
                      <w:sz w:val="48"/>
                      <w:szCs w:val="48"/>
                    </w:rPr>
                    <w:t>The power of teaming</w:t>
                  </w:r>
                </w:p>
                <w:p w:rsidR="00457CB2" w:rsidRDefault="00457CB2" w:rsidP="00D153D7">
                  <w:pPr>
                    <w:rPr>
                      <w:sz w:val="48"/>
                      <w:szCs w:val="48"/>
                    </w:rPr>
                  </w:pPr>
                  <w:r>
                    <w:rPr>
                      <w:sz w:val="48"/>
                      <w:szCs w:val="48"/>
                    </w:rPr>
                    <w:t>What can teachers do together?</w:t>
                  </w:r>
                </w:p>
                <w:p w:rsidR="00457CB2" w:rsidRPr="0081754F" w:rsidRDefault="00457CB2" w:rsidP="0081754F">
                  <w:pPr>
                    <w:rPr>
                      <w:sz w:val="48"/>
                      <w:szCs w:val="48"/>
                    </w:rPr>
                  </w:pPr>
                  <w:r>
                    <w:rPr>
                      <w:sz w:val="48"/>
                      <w:szCs w:val="48"/>
                    </w:rPr>
                    <w:t>Teaming structure</w:t>
                  </w:r>
                </w:p>
              </w:txbxContent>
            </v:textbox>
          </v:shape>
        </w:pict>
      </w:r>
    </w:p>
    <w:p w:rsidR="0081754F" w:rsidRDefault="0081754F" w:rsidP="00F857E1">
      <w:pPr>
        <w:ind w:left="360"/>
        <w:rPr>
          <w:b/>
          <w:color w:val="375AAF" w:themeColor="accent4" w:themeShade="BF"/>
          <w:sz w:val="28"/>
          <w:szCs w:val="28"/>
        </w:rPr>
      </w:pPr>
    </w:p>
    <w:p w:rsidR="0081754F" w:rsidRDefault="0081754F" w:rsidP="00F857E1">
      <w:pPr>
        <w:ind w:left="360"/>
        <w:rPr>
          <w:b/>
          <w:color w:val="375AAF" w:themeColor="accent4" w:themeShade="BF"/>
          <w:sz w:val="28"/>
          <w:szCs w:val="28"/>
        </w:rPr>
      </w:pPr>
    </w:p>
    <w:p w:rsidR="0081754F" w:rsidRDefault="0081754F" w:rsidP="00F857E1">
      <w:pPr>
        <w:ind w:left="360"/>
        <w:rPr>
          <w:b/>
          <w:color w:val="375AAF" w:themeColor="accent4" w:themeShade="BF"/>
          <w:sz w:val="28"/>
          <w:szCs w:val="28"/>
        </w:rPr>
      </w:pPr>
    </w:p>
    <w:p w:rsidR="0081754F" w:rsidRDefault="0081754F" w:rsidP="00F857E1">
      <w:pPr>
        <w:ind w:left="360"/>
        <w:rPr>
          <w:b/>
          <w:color w:val="375AAF" w:themeColor="accent4" w:themeShade="BF"/>
          <w:sz w:val="28"/>
          <w:szCs w:val="28"/>
        </w:rPr>
      </w:pPr>
    </w:p>
    <w:p w:rsidR="0081754F" w:rsidRDefault="0081754F" w:rsidP="00F857E1">
      <w:pPr>
        <w:ind w:left="360"/>
        <w:rPr>
          <w:b/>
          <w:color w:val="375AAF" w:themeColor="accent4" w:themeShade="BF"/>
          <w:sz w:val="28"/>
          <w:szCs w:val="28"/>
        </w:rPr>
      </w:pPr>
    </w:p>
    <w:p w:rsidR="0081754F" w:rsidRDefault="0081754F" w:rsidP="00F857E1">
      <w:pPr>
        <w:ind w:left="360"/>
        <w:rPr>
          <w:b/>
          <w:color w:val="375AAF" w:themeColor="accent4" w:themeShade="BF"/>
          <w:sz w:val="28"/>
          <w:szCs w:val="28"/>
        </w:rPr>
      </w:pPr>
    </w:p>
    <w:p w:rsidR="0081754F" w:rsidRDefault="0081754F" w:rsidP="00F857E1">
      <w:pPr>
        <w:ind w:left="360"/>
        <w:rPr>
          <w:b/>
          <w:color w:val="375AAF" w:themeColor="accent4" w:themeShade="BF"/>
          <w:sz w:val="28"/>
          <w:szCs w:val="28"/>
        </w:rPr>
      </w:pPr>
    </w:p>
    <w:p w:rsidR="0081754F" w:rsidRDefault="0081754F" w:rsidP="00F857E1">
      <w:pPr>
        <w:ind w:left="360"/>
        <w:rPr>
          <w:b/>
          <w:color w:val="375AAF" w:themeColor="accent4" w:themeShade="BF"/>
          <w:sz w:val="28"/>
          <w:szCs w:val="28"/>
        </w:rPr>
      </w:pPr>
    </w:p>
    <w:p w:rsidR="0081754F" w:rsidRDefault="0081754F" w:rsidP="00F857E1">
      <w:pPr>
        <w:ind w:left="360"/>
        <w:rPr>
          <w:b/>
          <w:color w:val="375AAF" w:themeColor="accent4" w:themeShade="BF"/>
          <w:sz w:val="28"/>
          <w:szCs w:val="28"/>
        </w:rPr>
      </w:pPr>
    </w:p>
    <w:p w:rsidR="0081754F" w:rsidRDefault="0081754F" w:rsidP="00F857E1">
      <w:pPr>
        <w:ind w:left="360"/>
        <w:rPr>
          <w:b/>
          <w:color w:val="375AAF" w:themeColor="accent4" w:themeShade="BF"/>
          <w:sz w:val="28"/>
          <w:szCs w:val="28"/>
        </w:rPr>
      </w:pPr>
    </w:p>
    <w:p w:rsidR="0081754F" w:rsidRDefault="0081754F" w:rsidP="00F857E1">
      <w:pPr>
        <w:ind w:left="360"/>
        <w:rPr>
          <w:b/>
          <w:color w:val="375AAF" w:themeColor="accent4" w:themeShade="BF"/>
          <w:sz w:val="28"/>
          <w:szCs w:val="28"/>
        </w:rPr>
      </w:pPr>
    </w:p>
    <w:p w:rsidR="0081754F" w:rsidRDefault="0081754F" w:rsidP="00F857E1">
      <w:pPr>
        <w:ind w:left="360"/>
        <w:rPr>
          <w:b/>
          <w:color w:val="375AAF" w:themeColor="accent4" w:themeShade="BF"/>
          <w:sz w:val="28"/>
          <w:szCs w:val="28"/>
        </w:rPr>
      </w:pPr>
    </w:p>
    <w:p w:rsidR="0081754F" w:rsidRDefault="0081754F" w:rsidP="00F857E1">
      <w:pPr>
        <w:ind w:left="360"/>
        <w:rPr>
          <w:b/>
          <w:color w:val="375AAF" w:themeColor="accent4" w:themeShade="BF"/>
          <w:sz w:val="28"/>
          <w:szCs w:val="28"/>
        </w:rPr>
      </w:pPr>
    </w:p>
    <w:p w:rsidR="00B576E6" w:rsidRPr="00CE7423" w:rsidRDefault="00B576E6" w:rsidP="00F857E1">
      <w:pPr>
        <w:ind w:left="360"/>
        <w:rPr>
          <w:rFonts w:ascii="Century Schoolbook" w:hAnsi="Century Schoolbook" w:cstheme="minorHAnsi"/>
          <w:sz w:val="28"/>
          <w:szCs w:val="28"/>
        </w:rPr>
      </w:pPr>
      <w:r w:rsidRPr="00CE7423">
        <w:rPr>
          <w:rFonts w:ascii="Century Schoolbook" w:hAnsi="Century Schoolbook" w:cstheme="minorHAnsi"/>
          <w:sz w:val="28"/>
          <w:szCs w:val="28"/>
        </w:rPr>
        <w:lastRenderedPageBreak/>
        <w:t xml:space="preserve">A teacher team is a </w:t>
      </w:r>
      <w:r w:rsidRPr="00CE7423">
        <w:rPr>
          <w:rFonts w:ascii="Century Schoolbook" w:eastAsia="Calibri" w:hAnsi="Century Schoolbook" w:cstheme="minorHAnsi"/>
          <w:sz w:val="28"/>
          <w:szCs w:val="28"/>
        </w:rPr>
        <w:t xml:space="preserve">professional community “in which teachers pursue a clear shared purpose for all students’ learning, engage in collaborative activity to achieve that purpose, and take collective responsibility for student learning” (Newmann &amp; Wehlage, 1995, p.30).  </w:t>
      </w:r>
      <w:r w:rsidR="00A85D1F">
        <w:rPr>
          <w:rFonts w:ascii="Century Schoolbook" w:eastAsia="Calibri" w:hAnsi="Century Schoolbook" w:cstheme="minorHAnsi"/>
          <w:sz w:val="28"/>
          <w:szCs w:val="28"/>
        </w:rPr>
        <w:t xml:space="preserve">Within the context of this report, teaming is referring to an interdisciplinary team of teachers who share students that they work with.  In some schools, this may be a </w:t>
      </w:r>
      <w:r w:rsidR="00D85181">
        <w:rPr>
          <w:rFonts w:ascii="Century Schoolbook" w:eastAsia="Calibri" w:hAnsi="Century Schoolbook" w:cstheme="minorHAnsi"/>
          <w:sz w:val="28"/>
          <w:szCs w:val="28"/>
        </w:rPr>
        <w:t>group</w:t>
      </w:r>
      <w:r w:rsidR="00A85D1F">
        <w:rPr>
          <w:rFonts w:ascii="Century Schoolbook" w:eastAsia="Calibri" w:hAnsi="Century Schoolbook" w:cstheme="minorHAnsi"/>
          <w:sz w:val="28"/>
          <w:szCs w:val="28"/>
        </w:rPr>
        <w:t xml:space="preserve"> of teachers who support, for example, all of the 6</w:t>
      </w:r>
      <w:r w:rsidR="00A85D1F" w:rsidRPr="00A85D1F">
        <w:rPr>
          <w:rFonts w:ascii="Century Schoolbook" w:eastAsia="Calibri" w:hAnsi="Century Schoolbook" w:cstheme="minorHAnsi"/>
          <w:sz w:val="28"/>
          <w:szCs w:val="28"/>
          <w:vertAlign w:val="superscript"/>
        </w:rPr>
        <w:t>th</w:t>
      </w:r>
      <w:r w:rsidR="00A85D1F">
        <w:rPr>
          <w:rFonts w:ascii="Century Schoolbook" w:eastAsia="Calibri" w:hAnsi="Century Schoolbook" w:cstheme="minorHAnsi"/>
          <w:sz w:val="28"/>
          <w:szCs w:val="28"/>
        </w:rPr>
        <w:t xml:space="preserve"> grade students.  In its most pure form, the interdisciplinary team is a team of 3-4 core subject area teachers who support a group of 75-115 students.  </w:t>
      </w:r>
      <w:r w:rsidR="00D85181">
        <w:rPr>
          <w:rFonts w:ascii="Century Schoolbook" w:eastAsia="Calibri" w:hAnsi="Century Schoolbook" w:cstheme="minorHAnsi"/>
          <w:sz w:val="28"/>
          <w:szCs w:val="28"/>
        </w:rPr>
        <w:t xml:space="preserve">The 75-115 students only have those teachers during the school day.  </w:t>
      </w:r>
      <w:r w:rsidR="00A85D1F">
        <w:rPr>
          <w:rFonts w:ascii="Century Schoolbook" w:eastAsia="Calibri" w:hAnsi="Century Schoolbook" w:cstheme="minorHAnsi"/>
          <w:sz w:val="28"/>
          <w:szCs w:val="28"/>
        </w:rPr>
        <w:t>T</w:t>
      </w:r>
      <w:r w:rsidRPr="00CE7423">
        <w:rPr>
          <w:rFonts w:ascii="Century Schoolbook" w:hAnsi="Century Schoolbook" w:cstheme="minorHAnsi"/>
          <w:sz w:val="28"/>
          <w:szCs w:val="28"/>
        </w:rPr>
        <w:t xml:space="preserve">eaming </w:t>
      </w:r>
      <w:r w:rsidR="00A85D1F">
        <w:rPr>
          <w:rFonts w:ascii="Century Schoolbook" w:hAnsi="Century Schoolbook" w:cstheme="minorHAnsi"/>
          <w:sz w:val="28"/>
          <w:szCs w:val="28"/>
        </w:rPr>
        <w:t>can be used to great effect</w:t>
      </w:r>
      <w:r w:rsidRPr="00CE7423">
        <w:rPr>
          <w:rFonts w:ascii="Century Schoolbook" w:hAnsi="Century Schoolbook" w:cstheme="minorHAnsi"/>
          <w:sz w:val="28"/>
          <w:szCs w:val="28"/>
        </w:rPr>
        <w:t xml:space="preserve"> to create an environment that fosters shared understanding, a sense of identity, high levels of involvement, </w:t>
      </w:r>
      <w:r w:rsidR="00D85181">
        <w:rPr>
          <w:rFonts w:ascii="Century Schoolbook" w:hAnsi="Century Schoolbook" w:cstheme="minorHAnsi"/>
          <w:sz w:val="28"/>
          <w:szCs w:val="28"/>
        </w:rPr>
        <w:t xml:space="preserve">and </w:t>
      </w:r>
      <w:r w:rsidRPr="00CE7423">
        <w:rPr>
          <w:rFonts w:ascii="Century Schoolbook" w:hAnsi="Century Schoolbook" w:cstheme="minorHAnsi"/>
          <w:sz w:val="28"/>
          <w:szCs w:val="28"/>
        </w:rPr>
        <w:t xml:space="preserve">a mutual sense of belonging to work together to achieve what cannot be accomplished </w:t>
      </w:r>
      <w:r w:rsidR="00A85D1F">
        <w:rPr>
          <w:rFonts w:ascii="Century Schoolbook" w:hAnsi="Century Schoolbook" w:cstheme="minorHAnsi"/>
          <w:sz w:val="28"/>
          <w:szCs w:val="28"/>
        </w:rPr>
        <w:t xml:space="preserve">when teachers and other staff work </w:t>
      </w:r>
      <w:r w:rsidRPr="00CE7423">
        <w:rPr>
          <w:rFonts w:ascii="Century Schoolbook" w:hAnsi="Century Schoolbook" w:cstheme="minorHAnsi"/>
          <w:sz w:val="28"/>
          <w:szCs w:val="28"/>
        </w:rPr>
        <w:t>alone.</w:t>
      </w:r>
      <w:r w:rsidR="00E133D8">
        <w:rPr>
          <w:rFonts w:ascii="Century Schoolbook" w:hAnsi="Century Schoolbook" w:cstheme="minorHAnsi"/>
          <w:sz w:val="28"/>
          <w:szCs w:val="28"/>
        </w:rPr>
        <w:t xml:space="preserve">  The key </w:t>
      </w:r>
      <w:r w:rsidR="00A85D1F">
        <w:rPr>
          <w:rFonts w:ascii="Century Schoolbook" w:hAnsi="Century Schoolbook" w:cstheme="minorHAnsi"/>
          <w:sz w:val="28"/>
          <w:szCs w:val="28"/>
        </w:rPr>
        <w:t xml:space="preserve">to teaming in this context </w:t>
      </w:r>
      <w:r w:rsidR="00E133D8">
        <w:rPr>
          <w:rFonts w:ascii="Century Schoolbook" w:hAnsi="Century Schoolbook" w:cstheme="minorHAnsi"/>
          <w:sz w:val="28"/>
          <w:szCs w:val="28"/>
        </w:rPr>
        <w:t>is that the individuals on the team work exclusively with a defined, small group of students</w:t>
      </w:r>
      <w:r w:rsidR="00A85D1F">
        <w:rPr>
          <w:rFonts w:ascii="Century Schoolbook" w:hAnsi="Century Schoolbook" w:cstheme="minorHAnsi"/>
          <w:sz w:val="28"/>
          <w:szCs w:val="28"/>
        </w:rPr>
        <w:t xml:space="preserve"> and have the time to work together as a team</w:t>
      </w:r>
      <w:r w:rsidR="00E133D8">
        <w:rPr>
          <w:rFonts w:ascii="Century Schoolbook" w:hAnsi="Century Schoolbook" w:cstheme="minorHAnsi"/>
          <w:sz w:val="28"/>
          <w:szCs w:val="28"/>
        </w:rPr>
        <w:t xml:space="preserve">. </w:t>
      </w:r>
      <w:r w:rsidR="005F2AE5">
        <w:rPr>
          <w:rFonts w:ascii="Century Schoolbook" w:hAnsi="Century Schoolbook" w:cstheme="minorHAnsi"/>
          <w:sz w:val="28"/>
          <w:szCs w:val="28"/>
        </w:rPr>
        <w:t>The Assistant Principal, Principal, and other staff</w:t>
      </w:r>
      <w:r w:rsidR="00E133D8">
        <w:rPr>
          <w:rFonts w:ascii="Century Schoolbook" w:hAnsi="Century Schoolbook" w:cstheme="minorHAnsi"/>
          <w:sz w:val="28"/>
          <w:szCs w:val="28"/>
        </w:rPr>
        <w:t xml:space="preserve"> will work across a number of teams of teachers</w:t>
      </w:r>
      <w:r w:rsidR="00A85D1F">
        <w:rPr>
          <w:rFonts w:ascii="Century Schoolbook" w:hAnsi="Century Schoolbook" w:cstheme="minorHAnsi"/>
          <w:sz w:val="28"/>
          <w:szCs w:val="28"/>
        </w:rPr>
        <w:t xml:space="preserve"> depending on the size of the school</w:t>
      </w:r>
      <w:r w:rsidR="00E133D8">
        <w:rPr>
          <w:rFonts w:ascii="Century Schoolbook" w:hAnsi="Century Schoolbook" w:cstheme="minorHAnsi"/>
          <w:sz w:val="28"/>
          <w:szCs w:val="28"/>
        </w:rPr>
        <w:t>.</w:t>
      </w:r>
    </w:p>
    <w:p w:rsidR="00A85D1F" w:rsidRDefault="00A85D1F" w:rsidP="00F857E1">
      <w:pPr>
        <w:spacing w:after="200" w:line="276" w:lineRule="auto"/>
        <w:ind w:left="360"/>
        <w:rPr>
          <w:rFonts w:cstheme="minorHAnsi"/>
          <w:b/>
        </w:rPr>
      </w:pPr>
    </w:p>
    <w:p w:rsidR="00B576E6" w:rsidRPr="00CE7423" w:rsidRDefault="00A85D1F" w:rsidP="00F857E1">
      <w:pPr>
        <w:spacing w:after="200" w:line="276" w:lineRule="auto"/>
        <w:ind w:left="360"/>
        <w:rPr>
          <w:rFonts w:ascii="Century Schoolbook" w:hAnsi="Century Schoolbook" w:cstheme="minorHAnsi"/>
          <w:b/>
          <w:sz w:val="24"/>
          <w:szCs w:val="24"/>
        </w:rPr>
      </w:pPr>
      <w:r>
        <w:rPr>
          <w:rFonts w:ascii="Century Schoolbook" w:hAnsi="Century Schoolbook" w:cstheme="minorHAnsi"/>
          <w:b/>
          <w:sz w:val="24"/>
          <w:szCs w:val="24"/>
        </w:rPr>
        <w:t xml:space="preserve">History: </w:t>
      </w:r>
      <w:r w:rsidR="00B576E6" w:rsidRPr="00CE7423">
        <w:rPr>
          <w:rFonts w:ascii="Century Schoolbook" w:hAnsi="Century Schoolbook" w:cstheme="minorHAnsi"/>
          <w:sz w:val="24"/>
          <w:szCs w:val="24"/>
        </w:rPr>
        <w:t xml:space="preserve"> Teaming isn’t a new concept </w:t>
      </w:r>
      <w:r>
        <w:rPr>
          <w:rFonts w:ascii="Century Schoolbook" w:hAnsi="Century Schoolbook" w:cstheme="minorHAnsi"/>
          <w:sz w:val="24"/>
          <w:szCs w:val="24"/>
        </w:rPr>
        <w:t>but it continues to be</w:t>
      </w:r>
      <w:r w:rsidR="00B576E6" w:rsidRPr="00CE7423">
        <w:rPr>
          <w:rFonts w:ascii="Century Schoolbook" w:hAnsi="Century Schoolbook" w:cstheme="minorHAnsi"/>
          <w:sz w:val="24"/>
          <w:szCs w:val="24"/>
        </w:rPr>
        <w:t xml:space="preserve"> relevant to today’s</w:t>
      </w:r>
      <w:r w:rsidR="009233B0">
        <w:rPr>
          <w:rFonts w:ascii="Century Schoolbook" w:hAnsi="Century Schoolbook" w:cstheme="minorHAnsi"/>
          <w:sz w:val="24"/>
          <w:szCs w:val="24"/>
        </w:rPr>
        <w:t xml:space="preserve"> students and today’s schools. Teaming is often looked upon as a means of positive movement in one uniform direction to benefit all stakeholders involved.  This approach is seen outside of schools in businesses and other enterprises</w:t>
      </w:r>
      <w:r w:rsidR="00D85181">
        <w:rPr>
          <w:rFonts w:ascii="Century Schoolbook" w:hAnsi="Century Schoolbook" w:cstheme="minorHAnsi"/>
          <w:sz w:val="24"/>
          <w:szCs w:val="24"/>
        </w:rPr>
        <w:t xml:space="preserve"> as well</w:t>
      </w:r>
      <w:r w:rsidR="009233B0">
        <w:rPr>
          <w:rFonts w:ascii="Century Schoolbook" w:hAnsi="Century Schoolbook" w:cstheme="minorHAnsi"/>
          <w:sz w:val="24"/>
          <w:szCs w:val="24"/>
        </w:rPr>
        <w:t>.  During t</w:t>
      </w:r>
      <w:r w:rsidR="00B576E6" w:rsidRPr="00CE7423">
        <w:rPr>
          <w:rFonts w:ascii="Century Schoolbook" w:hAnsi="Century Schoolbook" w:cstheme="minorHAnsi"/>
          <w:sz w:val="24"/>
          <w:szCs w:val="24"/>
        </w:rPr>
        <w:t>he sixties</w:t>
      </w:r>
      <w:r w:rsidR="009233B0">
        <w:rPr>
          <w:rFonts w:ascii="Century Schoolbook" w:hAnsi="Century Schoolbook" w:cstheme="minorHAnsi"/>
          <w:sz w:val="24"/>
          <w:szCs w:val="24"/>
        </w:rPr>
        <w:t>, there was</w:t>
      </w:r>
      <w:r w:rsidR="00B576E6" w:rsidRPr="00CE7423">
        <w:rPr>
          <w:rFonts w:ascii="Century Schoolbook" w:hAnsi="Century Schoolbook" w:cstheme="minorHAnsi"/>
          <w:sz w:val="24"/>
          <w:szCs w:val="24"/>
        </w:rPr>
        <w:t xml:space="preserve"> a great movement towards interdisciplinary work</w:t>
      </w:r>
      <w:r w:rsidR="009233B0">
        <w:rPr>
          <w:rFonts w:ascii="Century Schoolbook" w:hAnsi="Century Schoolbook" w:cstheme="minorHAnsi"/>
          <w:sz w:val="24"/>
          <w:szCs w:val="24"/>
        </w:rPr>
        <w:t xml:space="preserve"> in schools</w:t>
      </w:r>
      <w:r w:rsidR="00B576E6" w:rsidRPr="00CE7423">
        <w:rPr>
          <w:rFonts w:ascii="Century Schoolbook" w:hAnsi="Century Schoolbook" w:cstheme="minorHAnsi"/>
          <w:sz w:val="24"/>
          <w:szCs w:val="24"/>
        </w:rPr>
        <w:t>, with mixed results</w:t>
      </w:r>
      <w:r w:rsidR="009233B0">
        <w:rPr>
          <w:rFonts w:ascii="Century Schoolbook" w:hAnsi="Century Schoolbook" w:cstheme="minorHAnsi"/>
          <w:sz w:val="24"/>
          <w:szCs w:val="24"/>
        </w:rPr>
        <w:t xml:space="preserve"> of implementation and success</w:t>
      </w:r>
      <w:r w:rsidR="00B576E6" w:rsidRPr="00CE7423">
        <w:rPr>
          <w:rFonts w:ascii="Century Schoolbook" w:hAnsi="Century Schoolbook" w:cstheme="minorHAnsi"/>
          <w:sz w:val="24"/>
          <w:szCs w:val="24"/>
        </w:rPr>
        <w:t xml:space="preserve">.  </w:t>
      </w:r>
      <w:r w:rsidR="009233B0">
        <w:rPr>
          <w:rFonts w:ascii="Century Schoolbook" w:hAnsi="Century Schoolbook" w:cstheme="minorHAnsi"/>
          <w:sz w:val="24"/>
          <w:szCs w:val="24"/>
        </w:rPr>
        <w:t>Presently</w:t>
      </w:r>
      <w:r w:rsidR="00B576E6" w:rsidRPr="00CE7423">
        <w:rPr>
          <w:rFonts w:ascii="Century Schoolbook" w:hAnsi="Century Schoolbook" w:cstheme="minorHAnsi"/>
          <w:b/>
          <w:sz w:val="24"/>
          <w:szCs w:val="24"/>
        </w:rPr>
        <w:t xml:space="preserve">, </w:t>
      </w:r>
      <w:r w:rsidR="009233B0" w:rsidRPr="009233B0">
        <w:rPr>
          <w:rFonts w:ascii="Century Schoolbook" w:hAnsi="Century Schoolbook" w:cstheme="minorHAnsi"/>
          <w:sz w:val="24"/>
          <w:szCs w:val="24"/>
        </w:rPr>
        <w:t>t</w:t>
      </w:r>
      <w:r w:rsidR="009233B0">
        <w:rPr>
          <w:rFonts w:ascii="Century Schoolbook" w:hAnsi="Century Schoolbook" w:cstheme="minorHAnsi"/>
          <w:sz w:val="24"/>
          <w:szCs w:val="24"/>
        </w:rPr>
        <w:t>eaming is used all over the</w:t>
      </w:r>
      <w:r w:rsidR="00B576E6" w:rsidRPr="009233B0">
        <w:rPr>
          <w:rFonts w:ascii="Century Schoolbook" w:hAnsi="Century Schoolbook" w:cstheme="minorHAnsi"/>
          <w:sz w:val="24"/>
          <w:szCs w:val="24"/>
        </w:rPr>
        <w:t xml:space="preserve"> country </w:t>
      </w:r>
      <w:r w:rsidR="009233B0">
        <w:rPr>
          <w:rFonts w:ascii="Century Schoolbook" w:hAnsi="Century Schoolbook" w:cstheme="minorHAnsi"/>
          <w:sz w:val="24"/>
          <w:szCs w:val="24"/>
        </w:rPr>
        <w:t xml:space="preserve">to provide supports for both students and teachers.  </w:t>
      </w:r>
      <w:r w:rsidR="00B576E6" w:rsidRPr="009233B0">
        <w:rPr>
          <w:rFonts w:ascii="Century Schoolbook" w:hAnsi="Century Schoolbook" w:cstheme="minorHAnsi"/>
          <w:sz w:val="24"/>
          <w:szCs w:val="24"/>
        </w:rPr>
        <w:t xml:space="preserve">Teachers in public middle schools probably know it best, since many middle schools are designed around </w:t>
      </w:r>
      <w:r w:rsidR="009233B0">
        <w:rPr>
          <w:rFonts w:ascii="Century Schoolbook" w:hAnsi="Century Schoolbook" w:cstheme="minorHAnsi"/>
          <w:sz w:val="24"/>
          <w:szCs w:val="24"/>
        </w:rPr>
        <w:t xml:space="preserve">the idea of </w:t>
      </w:r>
      <w:r w:rsidR="00B576E6" w:rsidRPr="009233B0">
        <w:rPr>
          <w:rFonts w:ascii="Century Schoolbook" w:hAnsi="Century Schoolbook" w:cstheme="minorHAnsi"/>
          <w:sz w:val="24"/>
          <w:szCs w:val="24"/>
        </w:rPr>
        <w:t xml:space="preserve">such interdisciplinary teams.  </w:t>
      </w:r>
    </w:p>
    <w:p w:rsidR="00B576E6" w:rsidRDefault="00B576E6" w:rsidP="00F857E1">
      <w:pPr>
        <w:ind w:left="360"/>
        <w:rPr>
          <w:rFonts w:ascii="Century Schoolbook" w:hAnsi="Century Schoolbook" w:cstheme="minorHAnsi"/>
          <w:sz w:val="24"/>
          <w:szCs w:val="24"/>
        </w:rPr>
      </w:pPr>
    </w:p>
    <w:p w:rsidR="003B128D" w:rsidRDefault="003B128D" w:rsidP="00F857E1">
      <w:pPr>
        <w:spacing w:after="200" w:line="276" w:lineRule="auto"/>
        <w:ind w:left="360"/>
        <w:rPr>
          <w:rFonts w:ascii="Century Schoolbook" w:hAnsi="Century Schoolbook" w:cstheme="minorHAnsi"/>
          <w:sz w:val="24"/>
          <w:szCs w:val="24"/>
        </w:rPr>
      </w:pPr>
      <w:r>
        <w:rPr>
          <w:rFonts w:ascii="Century Schoolbook" w:hAnsi="Century Schoolbook" w:cstheme="minorHAnsi"/>
          <w:b/>
          <w:sz w:val="24"/>
          <w:szCs w:val="24"/>
        </w:rPr>
        <w:t>Interdisciplinary teams</w:t>
      </w:r>
      <w:r>
        <w:rPr>
          <w:rFonts w:ascii="Century Schoolbook" w:hAnsi="Century Schoolbook" w:cstheme="minorHAnsi"/>
          <w:sz w:val="24"/>
          <w:szCs w:val="24"/>
        </w:rPr>
        <w:t>,</w:t>
      </w:r>
      <w:r w:rsidR="00B576E6" w:rsidRPr="00CE7423">
        <w:rPr>
          <w:rFonts w:ascii="Century Schoolbook" w:hAnsi="Century Schoolbook" w:cstheme="minorHAnsi"/>
          <w:sz w:val="24"/>
          <w:szCs w:val="24"/>
        </w:rPr>
        <w:t xml:space="preserve"> first and foremost, </w:t>
      </w:r>
      <w:r>
        <w:rPr>
          <w:rFonts w:ascii="Century Schoolbook" w:hAnsi="Century Schoolbook" w:cstheme="minorHAnsi"/>
          <w:sz w:val="24"/>
          <w:szCs w:val="24"/>
        </w:rPr>
        <w:t>must</w:t>
      </w:r>
      <w:r w:rsidR="00B576E6" w:rsidRPr="00CE7423">
        <w:rPr>
          <w:rFonts w:ascii="Century Schoolbook" w:hAnsi="Century Schoolbook" w:cstheme="minorHAnsi"/>
          <w:sz w:val="24"/>
          <w:szCs w:val="24"/>
        </w:rPr>
        <w:t xml:space="preserve"> have students at their center</w:t>
      </w:r>
      <w:r>
        <w:rPr>
          <w:rFonts w:ascii="Century Schoolbook" w:hAnsi="Century Schoolbook" w:cstheme="minorHAnsi"/>
          <w:sz w:val="24"/>
          <w:szCs w:val="24"/>
        </w:rPr>
        <w:t xml:space="preserve"> and are able to provide seamless and consistent supports to students</w:t>
      </w:r>
      <w:r w:rsidR="00B576E6" w:rsidRPr="00CE7423">
        <w:rPr>
          <w:rFonts w:ascii="Century Schoolbook" w:hAnsi="Century Schoolbook" w:cstheme="minorHAnsi"/>
          <w:sz w:val="24"/>
          <w:szCs w:val="24"/>
        </w:rPr>
        <w:t xml:space="preserve">.  Second, they provide </w:t>
      </w:r>
      <w:r>
        <w:rPr>
          <w:rFonts w:ascii="Century Schoolbook" w:hAnsi="Century Schoolbook" w:cstheme="minorHAnsi"/>
          <w:sz w:val="24"/>
          <w:szCs w:val="24"/>
        </w:rPr>
        <w:t xml:space="preserve">a complete look at a student with </w:t>
      </w:r>
      <w:r w:rsidR="00B576E6" w:rsidRPr="00CE7423">
        <w:rPr>
          <w:rFonts w:ascii="Century Schoolbook" w:hAnsi="Century Schoolbook" w:cstheme="minorHAnsi"/>
          <w:sz w:val="24"/>
          <w:szCs w:val="24"/>
        </w:rPr>
        <w:t xml:space="preserve">multiple disciplinary perspectives on student learning.  Third, </w:t>
      </w:r>
      <w:r>
        <w:rPr>
          <w:rFonts w:ascii="Century Schoolbook" w:hAnsi="Century Schoolbook" w:cstheme="minorHAnsi"/>
          <w:sz w:val="24"/>
          <w:szCs w:val="24"/>
        </w:rPr>
        <w:t>teams enable</w:t>
      </w:r>
      <w:r w:rsidR="00B576E6" w:rsidRPr="00CE7423">
        <w:rPr>
          <w:rFonts w:ascii="Century Schoolbook" w:hAnsi="Century Schoolbook" w:cstheme="minorHAnsi"/>
          <w:sz w:val="24"/>
          <w:szCs w:val="24"/>
        </w:rPr>
        <w:t xml:space="preserve"> teachers to learn other perspectives and hone their own in efforts to communicate to those outside of their field.  Interdisciplinary teaming is not easy, and most teachers are pushed </w:t>
      </w:r>
      <w:r w:rsidR="00B576E6" w:rsidRPr="00CE7423">
        <w:rPr>
          <w:rFonts w:ascii="Century Schoolbook" w:hAnsi="Century Schoolbook" w:cstheme="minorHAnsi"/>
          <w:sz w:val="24"/>
          <w:szCs w:val="24"/>
        </w:rPr>
        <w:lastRenderedPageBreak/>
        <w:t xml:space="preserve">to become reflective and open learners.  </w:t>
      </w:r>
      <w:r>
        <w:rPr>
          <w:rFonts w:ascii="Century Schoolbook" w:hAnsi="Century Schoolbook" w:cstheme="minorHAnsi"/>
          <w:sz w:val="24"/>
          <w:szCs w:val="24"/>
        </w:rPr>
        <w:t>I</w:t>
      </w:r>
      <w:r w:rsidRPr="00CE7423">
        <w:rPr>
          <w:rFonts w:ascii="Century Schoolbook" w:hAnsi="Century Schoolbook" w:cstheme="minorHAnsi"/>
          <w:sz w:val="24"/>
          <w:szCs w:val="24"/>
        </w:rPr>
        <w:t xml:space="preserve">t creates a body of peers with which you can examine the work of teaching.  Accountability and fresh perspectives are essential, but it is just as important to have a body of professionals who understand your circumstances and your style.  In short, teaming </w:t>
      </w:r>
      <w:r w:rsidR="00E44AC5">
        <w:rPr>
          <w:rFonts w:ascii="Century Schoolbook" w:hAnsi="Century Schoolbook" w:cstheme="minorHAnsi"/>
          <w:sz w:val="24"/>
          <w:szCs w:val="24"/>
        </w:rPr>
        <w:t>must be driven by and done</w:t>
      </w:r>
      <w:r w:rsidRPr="00CE7423">
        <w:rPr>
          <w:rFonts w:ascii="Century Schoolbook" w:hAnsi="Century Schoolbook" w:cstheme="minorHAnsi"/>
          <w:sz w:val="24"/>
          <w:szCs w:val="24"/>
        </w:rPr>
        <w:t xml:space="preserve"> </w:t>
      </w:r>
      <w:r w:rsidRPr="00CE7423">
        <w:rPr>
          <w:rFonts w:ascii="Century Schoolbook" w:hAnsi="Century Schoolbook" w:cstheme="minorHAnsi"/>
          <w:i/>
          <w:sz w:val="24"/>
          <w:szCs w:val="24"/>
        </w:rPr>
        <w:t>with</w:t>
      </w:r>
      <w:r w:rsidRPr="00CE7423">
        <w:rPr>
          <w:rFonts w:ascii="Century Schoolbook" w:hAnsi="Century Schoolbook" w:cstheme="minorHAnsi"/>
          <w:sz w:val="24"/>
          <w:szCs w:val="24"/>
        </w:rPr>
        <w:t xml:space="preserve"> teachers rather than</w:t>
      </w:r>
      <w:r w:rsidR="00E44AC5">
        <w:rPr>
          <w:rFonts w:ascii="Century Schoolbook" w:hAnsi="Century Schoolbook" w:cstheme="minorHAnsi"/>
          <w:sz w:val="24"/>
          <w:szCs w:val="24"/>
        </w:rPr>
        <w:t xml:space="preserve"> something done</w:t>
      </w:r>
      <w:r w:rsidRPr="00CE7423">
        <w:rPr>
          <w:rFonts w:ascii="Century Schoolbook" w:hAnsi="Century Schoolbook" w:cstheme="minorHAnsi"/>
          <w:sz w:val="24"/>
          <w:szCs w:val="24"/>
        </w:rPr>
        <w:t xml:space="preserve"> </w:t>
      </w:r>
      <w:r w:rsidRPr="00CE7423">
        <w:rPr>
          <w:rFonts w:ascii="Century Schoolbook" w:hAnsi="Century Schoolbook" w:cstheme="minorHAnsi"/>
          <w:i/>
          <w:sz w:val="24"/>
          <w:szCs w:val="24"/>
        </w:rPr>
        <w:t>to</w:t>
      </w:r>
      <w:r w:rsidRPr="00CE7423">
        <w:rPr>
          <w:rFonts w:ascii="Century Schoolbook" w:hAnsi="Century Schoolbook" w:cstheme="minorHAnsi"/>
          <w:sz w:val="24"/>
          <w:szCs w:val="24"/>
        </w:rPr>
        <w:t xml:space="preserve"> them.  </w:t>
      </w:r>
      <w:r>
        <w:rPr>
          <w:rFonts w:ascii="Century Schoolbook" w:hAnsi="Century Schoolbook" w:cstheme="minorHAnsi"/>
          <w:sz w:val="24"/>
          <w:szCs w:val="24"/>
        </w:rPr>
        <w:t>Fourth, t</w:t>
      </w:r>
      <w:r w:rsidR="00B576E6" w:rsidRPr="00CE7423">
        <w:rPr>
          <w:rFonts w:ascii="Century Schoolbook" w:hAnsi="Century Schoolbook" w:cstheme="minorHAnsi"/>
          <w:sz w:val="24"/>
          <w:szCs w:val="24"/>
        </w:rPr>
        <w:t xml:space="preserve">eams that focus on interdisciplinary curriculum impact student learning and better prepare students for </w:t>
      </w:r>
      <w:r>
        <w:rPr>
          <w:rFonts w:ascii="Century Schoolbook" w:hAnsi="Century Schoolbook" w:cstheme="minorHAnsi"/>
          <w:sz w:val="24"/>
          <w:szCs w:val="24"/>
        </w:rPr>
        <w:t xml:space="preserve">the type of thinking and problem solving that they face in an increasingly competitive marketplace.  And lastly, </w:t>
      </w:r>
      <w:r w:rsidRPr="00CE7423">
        <w:rPr>
          <w:rFonts w:ascii="Century Schoolbook" w:hAnsi="Century Schoolbook" w:cstheme="minorHAnsi"/>
          <w:sz w:val="24"/>
          <w:szCs w:val="24"/>
        </w:rPr>
        <w:t>empowered teams take on many responsibilities, sharing burdens that presently rest exclusively on other shoulders.</w:t>
      </w:r>
    </w:p>
    <w:p w:rsidR="00B576E6" w:rsidRPr="00E44AC5" w:rsidRDefault="00B576E6" w:rsidP="00F857E1">
      <w:pPr>
        <w:ind w:left="360"/>
        <w:rPr>
          <w:rFonts w:ascii="Century Schoolbook" w:hAnsi="Century Schoolbook" w:cstheme="minorHAnsi"/>
          <w:sz w:val="24"/>
          <w:szCs w:val="24"/>
        </w:rPr>
      </w:pPr>
    </w:p>
    <w:p w:rsidR="00E44AC5" w:rsidRPr="00E44AC5" w:rsidRDefault="00B576E6" w:rsidP="00F857E1">
      <w:pPr>
        <w:spacing w:after="200" w:line="276" w:lineRule="auto"/>
        <w:ind w:left="360"/>
        <w:jc w:val="center"/>
        <w:rPr>
          <w:rFonts w:ascii="Century Schoolbook" w:hAnsi="Century Schoolbook" w:cstheme="minorHAnsi"/>
          <w:b/>
          <w:sz w:val="32"/>
          <w:szCs w:val="32"/>
        </w:rPr>
      </w:pPr>
      <w:r w:rsidRPr="00E44AC5">
        <w:rPr>
          <w:rFonts w:ascii="Century Schoolbook" w:hAnsi="Century Schoolbook" w:cstheme="minorHAnsi"/>
          <w:b/>
          <w:sz w:val="32"/>
          <w:szCs w:val="32"/>
          <w:u w:val="single"/>
        </w:rPr>
        <w:t>What can teachers do together</w:t>
      </w:r>
    </w:p>
    <w:p w:rsidR="00B576E6" w:rsidRPr="00CE7423" w:rsidRDefault="00B576E6" w:rsidP="00F857E1">
      <w:pPr>
        <w:spacing w:after="200" w:line="276" w:lineRule="auto"/>
        <w:ind w:left="360"/>
        <w:rPr>
          <w:rFonts w:ascii="Century Schoolbook" w:hAnsi="Century Schoolbook" w:cstheme="minorHAnsi"/>
          <w:sz w:val="24"/>
          <w:szCs w:val="24"/>
        </w:rPr>
      </w:pPr>
      <w:r w:rsidRPr="00CE7423">
        <w:rPr>
          <w:rFonts w:ascii="Century Schoolbook" w:hAnsi="Century Schoolbook" w:cstheme="minorHAnsi"/>
          <w:sz w:val="24"/>
          <w:szCs w:val="24"/>
        </w:rPr>
        <w:t>A group of teachers who have a common and c</w:t>
      </w:r>
      <w:r w:rsidR="00E44AC5">
        <w:rPr>
          <w:rFonts w:ascii="Century Schoolbook" w:hAnsi="Century Schoolbook" w:cstheme="minorHAnsi"/>
          <w:sz w:val="24"/>
          <w:szCs w:val="24"/>
        </w:rPr>
        <w:t xml:space="preserve">onsistent meeting time and share a group of students can do a variety of things to help support each other and the students they teach.  </w:t>
      </w:r>
    </w:p>
    <w:p w:rsidR="00B576E6" w:rsidRPr="00CE7423" w:rsidRDefault="00B576E6" w:rsidP="00F857E1">
      <w:pPr>
        <w:pStyle w:val="Heading3"/>
        <w:keepLines w:val="0"/>
        <w:spacing w:before="240" w:after="60"/>
        <w:ind w:left="360"/>
        <w:rPr>
          <w:rFonts w:ascii="Century Schoolbook" w:hAnsi="Century Schoolbook" w:cstheme="minorHAnsi"/>
          <w:b w:val="0"/>
          <w:color w:val="auto"/>
          <w:sz w:val="24"/>
          <w:szCs w:val="24"/>
        </w:rPr>
      </w:pPr>
      <w:r w:rsidRPr="00CE7423">
        <w:rPr>
          <w:rFonts w:ascii="Century Schoolbook" w:hAnsi="Century Schoolbook" w:cstheme="minorHAnsi"/>
          <w:color w:val="auto"/>
          <w:sz w:val="24"/>
          <w:szCs w:val="24"/>
        </w:rPr>
        <w:t>Student support</w:t>
      </w:r>
      <w:r w:rsidRPr="00CE7423">
        <w:rPr>
          <w:rFonts w:ascii="Century Schoolbook" w:hAnsi="Century Schoolbook" w:cstheme="minorHAnsi"/>
          <w:b w:val="0"/>
          <w:color w:val="auto"/>
          <w:sz w:val="24"/>
          <w:szCs w:val="24"/>
        </w:rPr>
        <w:t xml:space="preserve"> is working on </w:t>
      </w:r>
      <w:r w:rsidR="00E44AC5">
        <w:rPr>
          <w:rFonts w:ascii="Century Schoolbook" w:hAnsi="Century Schoolbook" w:cstheme="minorHAnsi"/>
          <w:b w:val="0"/>
          <w:color w:val="auto"/>
          <w:sz w:val="24"/>
          <w:szCs w:val="24"/>
        </w:rPr>
        <w:t xml:space="preserve">direct academic skills as well as </w:t>
      </w:r>
      <w:r w:rsidRPr="00CE7423">
        <w:rPr>
          <w:rFonts w:ascii="Century Schoolbook" w:hAnsi="Century Schoolbook" w:cstheme="minorHAnsi"/>
          <w:b w:val="0"/>
          <w:color w:val="auto"/>
          <w:sz w:val="24"/>
          <w:szCs w:val="24"/>
        </w:rPr>
        <w:t xml:space="preserve">the </w:t>
      </w:r>
      <w:r w:rsidR="00E44AC5">
        <w:rPr>
          <w:rFonts w:ascii="Century Schoolbook" w:hAnsi="Century Schoolbook" w:cstheme="minorHAnsi"/>
          <w:b w:val="0"/>
          <w:color w:val="auto"/>
          <w:sz w:val="24"/>
          <w:szCs w:val="24"/>
        </w:rPr>
        <w:t xml:space="preserve">more </w:t>
      </w:r>
      <w:r w:rsidRPr="00CE7423">
        <w:rPr>
          <w:rFonts w:ascii="Century Schoolbook" w:hAnsi="Century Schoolbook" w:cstheme="minorHAnsi"/>
          <w:b w:val="0"/>
          <w:color w:val="auto"/>
          <w:sz w:val="24"/>
          <w:szCs w:val="24"/>
        </w:rPr>
        <w:t xml:space="preserve">indirect factors on student academic performance.  </w:t>
      </w:r>
      <w:r w:rsidR="00E44AC5">
        <w:rPr>
          <w:rFonts w:ascii="Century Schoolbook" w:hAnsi="Century Schoolbook" w:cstheme="minorHAnsi"/>
          <w:b w:val="0"/>
          <w:color w:val="auto"/>
          <w:sz w:val="24"/>
          <w:szCs w:val="24"/>
        </w:rPr>
        <w:t xml:space="preserve">The team can look at a complete profile of the student (Attendance, Behavior, and Course Performance) and organize supports both individually for the student and for the whole team.  The team can create a climate of support by creating a </w:t>
      </w:r>
      <w:r w:rsidRPr="00CE7423">
        <w:rPr>
          <w:rFonts w:ascii="Century Schoolbook" w:hAnsi="Century Schoolbook" w:cstheme="minorHAnsi"/>
          <w:b w:val="0"/>
          <w:color w:val="auto"/>
          <w:sz w:val="24"/>
          <w:szCs w:val="24"/>
        </w:rPr>
        <w:t xml:space="preserve">team identity, </w:t>
      </w:r>
      <w:r w:rsidR="00E44AC5">
        <w:rPr>
          <w:rFonts w:ascii="Century Schoolbook" w:hAnsi="Century Schoolbook" w:cstheme="minorHAnsi"/>
          <w:b w:val="0"/>
          <w:color w:val="auto"/>
          <w:sz w:val="24"/>
          <w:szCs w:val="24"/>
        </w:rPr>
        <w:t xml:space="preserve">exclusive </w:t>
      </w:r>
      <w:r w:rsidRPr="00CE7423">
        <w:rPr>
          <w:rFonts w:ascii="Century Schoolbook" w:hAnsi="Century Schoolbook" w:cstheme="minorHAnsi"/>
          <w:b w:val="0"/>
          <w:color w:val="auto"/>
          <w:sz w:val="24"/>
          <w:szCs w:val="24"/>
        </w:rPr>
        <w:t>physical space,</w:t>
      </w:r>
      <w:r w:rsidR="00E44AC5">
        <w:rPr>
          <w:rFonts w:ascii="Century Schoolbook" w:hAnsi="Century Schoolbook" w:cstheme="minorHAnsi"/>
          <w:b w:val="0"/>
          <w:color w:val="auto"/>
          <w:sz w:val="24"/>
          <w:szCs w:val="24"/>
        </w:rPr>
        <w:t xml:space="preserve"> recognitions and awards, student or teacher events, as well as team meetings with students</w:t>
      </w:r>
      <w:r w:rsidRPr="00CE7423">
        <w:rPr>
          <w:rFonts w:ascii="Century Schoolbook" w:hAnsi="Century Schoolbook" w:cstheme="minorHAnsi"/>
          <w:b w:val="0"/>
          <w:color w:val="auto"/>
          <w:sz w:val="24"/>
          <w:szCs w:val="24"/>
        </w:rPr>
        <w:t xml:space="preserve">.  </w:t>
      </w:r>
      <w:r w:rsidR="00E44AC5">
        <w:rPr>
          <w:rFonts w:ascii="Century Schoolbook" w:hAnsi="Century Schoolbook" w:cstheme="minorHAnsi"/>
          <w:b w:val="0"/>
          <w:color w:val="auto"/>
          <w:sz w:val="24"/>
          <w:szCs w:val="24"/>
        </w:rPr>
        <w:t>In addition teams may complete o</w:t>
      </w:r>
      <w:r w:rsidRPr="00CE7423">
        <w:rPr>
          <w:rFonts w:ascii="Century Schoolbook" w:hAnsi="Century Schoolbook" w:cstheme="minorHAnsi"/>
          <w:b w:val="0"/>
          <w:color w:val="auto"/>
          <w:sz w:val="24"/>
          <w:szCs w:val="24"/>
        </w:rPr>
        <w:t>utreach</w:t>
      </w:r>
      <w:r w:rsidR="00E44AC5">
        <w:rPr>
          <w:rFonts w:ascii="Century Schoolbook" w:hAnsi="Century Schoolbook" w:cstheme="minorHAnsi"/>
          <w:b w:val="0"/>
          <w:color w:val="auto"/>
          <w:sz w:val="24"/>
          <w:szCs w:val="24"/>
        </w:rPr>
        <w:t xml:space="preserve"> (or interventions) that could </w:t>
      </w:r>
      <w:r w:rsidRPr="00CE7423">
        <w:rPr>
          <w:rFonts w:ascii="Century Schoolbook" w:hAnsi="Century Schoolbook" w:cstheme="minorHAnsi"/>
          <w:b w:val="0"/>
          <w:color w:val="auto"/>
          <w:sz w:val="24"/>
          <w:szCs w:val="24"/>
        </w:rPr>
        <w:t>include parent contacts, home visits, nei</w:t>
      </w:r>
      <w:r w:rsidR="00E44AC5">
        <w:rPr>
          <w:rFonts w:ascii="Century Schoolbook" w:hAnsi="Century Schoolbook" w:cstheme="minorHAnsi"/>
          <w:b w:val="0"/>
          <w:color w:val="auto"/>
          <w:sz w:val="24"/>
          <w:szCs w:val="24"/>
        </w:rPr>
        <w:t>ghborhood tours</w:t>
      </w:r>
      <w:r w:rsidR="00CF35E1">
        <w:rPr>
          <w:rFonts w:ascii="Century Schoolbook" w:hAnsi="Century Schoolbook" w:cstheme="minorHAnsi"/>
          <w:b w:val="0"/>
          <w:color w:val="auto"/>
          <w:sz w:val="24"/>
          <w:szCs w:val="24"/>
        </w:rPr>
        <w:t>, and events</w:t>
      </w:r>
      <w:r w:rsidRPr="00CE7423">
        <w:rPr>
          <w:rFonts w:ascii="Century Schoolbook" w:hAnsi="Century Schoolbook" w:cstheme="minorHAnsi"/>
          <w:b w:val="0"/>
          <w:color w:val="auto"/>
          <w:sz w:val="24"/>
          <w:szCs w:val="24"/>
        </w:rPr>
        <w:t>.</w:t>
      </w:r>
    </w:p>
    <w:p w:rsidR="00B576E6" w:rsidRDefault="00B576E6" w:rsidP="00F857E1">
      <w:pPr>
        <w:ind w:left="360"/>
        <w:rPr>
          <w:rFonts w:ascii="Century Schoolbook" w:hAnsi="Century Schoolbook" w:cstheme="minorHAnsi"/>
          <w:sz w:val="24"/>
          <w:szCs w:val="24"/>
        </w:rPr>
      </w:pPr>
    </w:p>
    <w:tbl>
      <w:tblPr>
        <w:tblStyle w:val="TableGrid"/>
        <w:tblW w:w="0" w:type="auto"/>
        <w:tblLook w:val="04A0"/>
      </w:tblPr>
      <w:tblGrid>
        <w:gridCol w:w="9576"/>
      </w:tblGrid>
      <w:tr w:rsidR="009233B0" w:rsidTr="00F857E1">
        <w:tc>
          <w:tcPr>
            <w:tcW w:w="9576" w:type="dxa"/>
            <w:shd w:val="clear" w:color="auto" w:fill="D9D9D9" w:themeFill="background1" w:themeFillShade="D9"/>
          </w:tcPr>
          <w:p w:rsidR="009233B0" w:rsidRDefault="009233B0" w:rsidP="009C0022">
            <w:pPr>
              <w:contextualSpacing/>
              <w:jc w:val="center"/>
              <w:rPr>
                <w:rFonts w:ascii="Century Schoolbook" w:eastAsia="Calibri" w:hAnsi="Century Schoolbook" w:cstheme="minorHAnsi"/>
                <w:sz w:val="24"/>
                <w:szCs w:val="24"/>
              </w:rPr>
            </w:pPr>
            <w:r>
              <w:rPr>
                <w:rFonts w:ascii="Century Schoolbook" w:eastAsia="Calibri" w:hAnsi="Century Schoolbook" w:cstheme="minorHAnsi"/>
                <w:sz w:val="24"/>
                <w:szCs w:val="24"/>
              </w:rPr>
              <w:t>Voices from the field on working as an interdisciplinary team</w:t>
            </w:r>
          </w:p>
        </w:tc>
      </w:tr>
      <w:tr w:rsidR="009233B0" w:rsidTr="00F857E1">
        <w:tc>
          <w:tcPr>
            <w:tcW w:w="9576" w:type="dxa"/>
          </w:tcPr>
          <w:p w:rsidR="009233B0" w:rsidRPr="00A278D0" w:rsidRDefault="009233B0" w:rsidP="009C0022">
            <w:pPr>
              <w:contextualSpacing/>
              <w:rPr>
                <w:rFonts w:ascii="Century Schoolbook" w:eastAsia="Calibri" w:hAnsi="Century Schoolbook" w:cstheme="minorHAnsi"/>
                <w:i/>
                <w:sz w:val="24"/>
                <w:szCs w:val="24"/>
              </w:rPr>
            </w:pPr>
            <w:r w:rsidRPr="00A278D0">
              <w:rPr>
                <w:rFonts w:ascii="Century Schoolbook" w:eastAsia="Calibri" w:hAnsi="Century Schoolbook" w:cstheme="minorHAnsi"/>
                <w:i/>
                <w:sz w:val="24"/>
                <w:szCs w:val="24"/>
              </w:rPr>
              <w:t>“Teaming is beneficial to the well- being of the students.  In this environment our students need extra assistance.  The EWI meetings allow students to succeed.  For teachers, the teaming makes us more able to learn about our students’ strengths and weaknesses based on collaboration.  This means we can zone in on problem behaviors to really see what assistance is needed.”</w:t>
            </w:r>
          </w:p>
          <w:p w:rsidR="009233B0" w:rsidRPr="00A278D0" w:rsidRDefault="009233B0" w:rsidP="00272FA5">
            <w:pPr>
              <w:pStyle w:val="ListParagraph"/>
              <w:numPr>
                <w:ilvl w:val="0"/>
                <w:numId w:val="50"/>
              </w:numPr>
              <w:rPr>
                <w:rFonts w:ascii="Century Schoolbook" w:eastAsia="Calibri" w:hAnsi="Century Schoolbook" w:cstheme="minorHAnsi"/>
                <w:sz w:val="24"/>
                <w:szCs w:val="24"/>
              </w:rPr>
            </w:pPr>
            <w:r>
              <w:rPr>
                <w:rFonts w:ascii="Century Schoolbook" w:eastAsia="Calibri" w:hAnsi="Century Schoolbook" w:cstheme="minorHAnsi"/>
                <w:sz w:val="24"/>
                <w:szCs w:val="24"/>
              </w:rPr>
              <w:t>Teacher on an interdisciplinary team</w:t>
            </w:r>
          </w:p>
          <w:p w:rsidR="009233B0" w:rsidRDefault="009233B0" w:rsidP="009C0022">
            <w:pPr>
              <w:contextualSpacing/>
              <w:rPr>
                <w:rFonts w:ascii="Century Schoolbook" w:eastAsia="Calibri" w:hAnsi="Century Schoolbook" w:cstheme="minorHAnsi"/>
                <w:sz w:val="24"/>
                <w:szCs w:val="24"/>
              </w:rPr>
            </w:pPr>
          </w:p>
          <w:p w:rsidR="009233B0" w:rsidRPr="00A85D1F" w:rsidRDefault="009233B0" w:rsidP="009C0022">
            <w:pPr>
              <w:rPr>
                <w:rFonts w:ascii="Century Schoolbook" w:eastAsia="Calibri" w:hAnsi="Century Schoolbook" w:cstheme="minorHAnsi"/>
                <w:i/>
                <w:sz w:val="24"/>
                <w:szCs w:val="24"/>
              </w:rPr>
            </w:pPr>
            <w:r w:rsidRPr="00A85D1F">
              <w:rPr>
                <w:rFonts w:ascii="Century Schoolbook" w:eastAsia="Calibri" w:hAnsi="Century Schoolbook" w:cstheme="minorHAnsi"/>
                <w:i/>
                <w:sz w:val="24"/>
                <w:szCs w:val="24"/>
              </w:rPr>
              <w:t>“The lesson I learned while being a City Year Cops Member working with the Diplomas Now team is that the only way to achieve success is to have strong communication and have everyone on the same page.  If the administration and team members are not working together with the same goals in mind, the system will not work well.”</w:t>
            </w:r>
          </w:p>
          <w:p w:rsidR="009233B0" w:rsidRPr="00A85D1F" w:rsidRDefault="009233B0" w:rsidP="009C0022">
            <w:pPr>
              <w:rPr>
                <w:rFonts w:ascii="Century Schoolbook" w:eastAsia="Calibri" w:hAnsi="Century Schoolbook" w:cstheme="minorHAnsi"/>
                <w:i/>
                <w:sz w:val="24"/>
                <w:szCs w:val="24"/>
              </w:rPr>
            </w:pPr>
          </w:p>
          <w:p w:rsidR="009233B0" w:rsidRPr="00A85D1F" w:rsidRDefault="009233B0" w:rsidP="009C0022">
            <w:pPr>
              <w:rPr>
                <w:rFonts w:ascii="Century Schoolbook" w:eastAsia="Calibri" w:hAnsi="Century Schoolbook" w:cstheme="minorHAnsi"/>
                <w:i/>
                <w:sz w:val="24"/>
                <w:szCs w:val="24"/>
              </w:rPr>
            </w:pPr>
            <w:r w:rsidRPr="00A85D1F">
              <w:rPr>
                <w:rFonts w:ascii="Century Schoolbook" w:eastAsia="Calibri" w:hAnsi="Century Schoolbook" w:cstheme="minorHAnsi"/>
                <w:i/>
                <w:sz w:val="24"/>
                <w:szCs w:val="24"/>
              </w:rPr>
              <w:lastRenderedPageBreak/>
              <w:t>“Decisions regarding policies/incentives/interventions need to be agreed upon by all the team members.  Although each member will be in charge of different tasks, if the whole team isn’t on the same page, students won’t see a cohesive system.”</w:t>
            </w:r>
          </w:p>
          <w:p w:rsidR="009233B0" w:rsidRDefault="009233B0" w:rsidP="00272FA5">
            <w:pPr>
              <w:pStyle w:val="ListParagraph"/>
              <w:numPr>
                <w:ilvl w:val="0"/>
                <w:numId w:val="50"/>
              </w:numPr>
              <w:rPr>
                <w:rFonts w:ascii="Century Schoolbook" w:eastAsia="Calibri" w:hAnsi="Century Schoolbook" w:cstheme="minorHAnsi"/>
                <w:sz w:val="24"/>
                <w:szCs w:val="24"/>
              </w:rPr>
            </w:pPr>
            <w:r>
              <w:rPr>
                <w:rFonts w:ascii="Century Schoolbook" w:eastAsia="Calibri" w:hAnsi="Century Schoolbook" w:cstheme="minorHAnsi"/>
                <w:sz w:val="24"/>
                <w:szCs w:val="24"/>
              </w:rPr>
              <w:t>A City Year Americorps member working on an interdisciplinary team</w:t>
            </w:r>
          </w:p>
          <w:p w:rsidR="009233B0" w:rsidRPr="00A85D1F" w:rsidRDefault="009233B0" w:rsidP="009C0022">
            <w:pPr>
              <w:rPr>
                <w:rFonts w:ascii="Century Schoolbook" w:eastAsia="Calibri" w:hAnsi="Century Schoolbook" w:cstheme="minorHAnsi"/>
                <w:sz w:val="24"/>
                <w:szCs w:val="24"/>
              </w:rPr>
            </w:pPr>
          </w:p>
          <w:p w:rsidR="009233B0" w:rsidRDefault="009233B0" w:rsidP="009C0022">
            <w:pPr>
              <w:contextualSpacing/>
              <w:rPr>
                <w:rFonts w:ascii="Century Schoolbook" w:eastAsia="Calibri" w:hAnsi="Century Schoolbook" w:cstheme="minorHAnsi"/>
                <w:i/>
                <w:sz w:val="24"/>
                <w:szCs w:val="24"/>
              </w:rPr>
            </w:pPr>
            <w:r w:rsidRPr="00A85D1F">
              <w:rPr>
                <w:rFonts w:ascii="Century Schoolbook" w:eastAsia="Calibri" w:hAnsi="Century Schoolbook" w:cstheme="minorHAnsi"/>
                <w:i/>
                <w:sz w:val="24"/>
                <w:szCs w:val="24"/>
              </w:rPr>
              <w:t>“How the team is started up is to me the most important aspect.  Establishing positive relationships, group norms, and common goal set is of major importance toward forming a successful team.  Spending time getting to know each other through ice breakers and defining norms and goals pays off throughout the school year.”</w:t>
            </w:r>
          </w:p>
          <w:p w:rsidR="009233B0" w:rsidRPr="00A85D1F" w:rsidRDefault="009233B0" w:rsidP="00272FA5">
            <w:pPr>
              <w:pStyle w:val="ListParagraph"/>
              <w:numPr>
                <w:ilvl w:val="0"/>
                <w:numId w:val="50"/>
              </w:numPr>
              <w:rPr>
                <w:rFonts w:ascii="Century Schoolbook" w:eastAsia="Calibri" w:hAnsi="Century Schoolbook" w:cstheme="minorHAnsi"/>
                <w:i/>
                <w:sz w:val="24"/>
                <w:szCs w:val="24"/>
              </w:rPr>
            </w:pPr>
            <w:r>
              <w:rPr>
                <w:rFonts w:ascii="Century Schoolbook" w:eastAsia="Calibri" w:hAnsi="Century Schoolbook" w:cstheme="minorHAnsi"/>
                <w:sz w:val="24"/>
                <w:szCs w:val="24"/>
              </w:rPr>
              <w:t>School Turnaround Facilitator on interdisciplinary teams</w:t>
            </w:r>
          </w:p>
        </w:tc>
      </w:tr>
    </w:tbl>
    <w:p w:rsidR="009233B0" w:rsidRPr="00CE7423" w:rsidRDefault="009233B0" w:rsidP="00F857E1">
      <w:pPr>
        <w:ind w:left="360"/>
        <w:rPr>
          <w:rFonts w:ascii="Century Schoolbook" w:hAnsi="Century Schoolbook" w:cstheme="minorHAnsi"/>
          <w:sz w:val="24"/>
          <w:szCs w:val="24"/>
        </w:rPr>
      </w:pPr>
    </w:p>
    <w:p w:rsidR="00B576E6" w:rsidRPr="00CE7423" w:rsidRDefault="00B576E6" w:rsidP="00F857E1">
      <w:pPr>
        <w:pStyle w:val="Heading3"/>
        <w:keepLines w:val="0"/>
        <w:spacing w:before="240" w:after="60"/>
        <w:ind w:left="360"/>
        <w:rPr>
          <w:rFonts w:ascii="Century Schoolbook" w:hAnsi="Century Schoolbook" w:cstheme="minorHAnsi"/>
          <w:b w:val="0"/>
          <w:color w:val="auto"/>
          <w:sz w:val="24"/>
          <w:szCs w:val="24"/>
        </w:rPr>
      </w:pPr>
      <w:r w:rsidRPr="00CE7423">
        <w:rPr>
          <w:rFonts w:ascii="Century Schoolbook" w:hAnsi="Century Schoolbook" w:cstheme="minorHAnsi"/>
          <w:color w:val="auto"/>
          <w:sz w:val="24"/>
          <w:szCs w:val="24"/>
        </w:rPr>
        <w:t>Pedagogical development</w:t>
      </w:r>
      <w:r w:rsidRPr="00CE7423">
        <w:rPr>
          <w:rFonts w:ascii="Century Schoolbook" w:hAnsi="Century Schoolbook" w:cstheme="minorHAnsi"/>
          <w:b w:val="0"/>
          <w:color w:val="auto"/>
          <w:sz w:val="24"/>
          <w:szCs w:val="24"/>
        </w:rPr>
        <w:t xml:space="preserve"> is a focus on the art of teaching</w:t>
      </w:r>
      <w:r w:rsidR="004C6869">
        <w:rPr>
          <w:rFonts w:ascii="Century Schoolbook" w:hAnsi="Century Schoolbook" w:cstheme="minorHAnsi"/>
          <w:b w:val="0"/>
          <w:color w:val="auto"/>
          <w:sz w:val="24"/>
          <w:szCs w:val="24"/>
        </w:rPr>
        <w:t xml:space="preserve"> and can be a frequent topic for teams</w:t>
      </w:r>
      <w:r w:rsidRPr="00CE7423">
        <w:rPr>
          <w:rFonts w:ascii="Century Schoolbook" w:hAnsi="Century Schoolbook" w:cstheme="minorHAnsi"/>
          <w:b w:val="0"/>
          <w:color w:val="auto"/>
          <w:sz w:val="24"/>
          <w:szCs w:val="24"/>
        </w:rPr>
        <w:t xml:space="preserve">. </w:t>
      </w:r>
      <w:r w:rsidR="004C6869">
        <w:rPr>
          <w:rFonts w:ascii="Century Schoolbook" w:hAnsi="Century Schoolbook" w:cstheme="minorHAnsi"/>
          <w:b w:val="0"/>
          <w:color w:val="auto"/>
          <w:sz w:val="24"/>
          <w:szCs w:val="24"/>
        </w:rPr>
        <w:t xml:space="preserve"> </w:t>
      </w:r>
      <w:r w:rsidRPr="00CE7423">
        <w:rPr>
          <w:rFonts w:ascii="Century Schoolbook" w:hAnsi="Century Schoolbook" w:cstheme="minorHAnsi"/>
          <w:b w:val="0"/>
          <w:color w:val="auto"/>
          <w:sz w:val="24"/>
          <w:szCs w:val="24"/>
        </w:rPr>
        <w:t xml:space="preserve">Questions like “How can I improve my use of group work?” or “How do I create work that challenges the advanced students?”  These questions </w:t>
      </w:r>
      <w:r w:rsidR="004C6869">
        <w:rPr>
          <w:rFonts w:ascii="Century Schoolbook" w:hAnsi="Century Schoolbook" w:cstheme="minorHAnsi"/>
          <w:b w:val="0"/>
          <w:color w:val="auto"/>
          <w:sz w:val="24"/>
          <w:szCs w:val="24"/>
        </w:rPr>
        <w:t xml:space="preserve">about the profession of teaching </w:t>
      </w:r>
      <w:r w:rsidRPr="00CE7423">
        <w:rPr>
          <w:rFonts w:ascii="Century Schoolbook" w:hAnsi="Century Schoolbook" w:cstheme="minorHAnsi"/>
          <w:b w:val="0"/>
          <w:color w:val="auto"/>
          <w:sz w:val="24"/>
          <w:szCs w:val="24"/>
        </w:rPr>
        <w:t>are at the heart of our work, and often are the lowest priority in our busy day.  This section will help outline some models that have already proven effective, and discuss some ways to make such work a higher priority.  Peer observation, reading circles, Critical Friends Groups©, and action research are all pieces of pedagogical development.</w:t>
      </w:r>
    </w:p>
    <w:p w:rsidR="00B576E6" w:rsidRPr="00CE7423" w:rsidRDefault="00B576E6" w:rsidP="00F857E1">
      <w:pPr>
        <w:ind w:left="360"/>
        <w:rPr>
          <w:rFonts w:ascii="Century Schoolbook" w:hAnsi="Century Schoolbook" w:cstheme="minorHAnsi"/>
          <w:sz w:val="24"/>
          <w:szCs w:val="24"/>
        </w:rPr>
      </w:pPr>
    </w:p>
    <w:p w:rsidR="00B576E6" w:rsidRPr="00CE7423" w:rsidRDefault="00B576E6" w:rsidP="00F857E1">
      <w:pPr>
        <w:spacing w:after="200" w:line="276" w:lineRule="auto"/>
        <w:ind w:left="360"/>
        <w:rPr>
          <w:rFonts w:ascii="Century Schoolbook" w:hAnsi="Century Schoolbook" w:cstheme="minorHAnsi"/>
          <w:sz w:val="24"/>
          <w:szCs w:val="24"/>
        </w:rPr>
      </w:pPr>
      <w:r w:rsidRPr="00CE7423">
        <w:rPr>
          <w:rFonts w:ascii="Century Schoolbook" w:hAnsi="Century Schoolbook" w:cstheme="minorHAnsi"/>
          <w:b/>
          <w:sz w:val="24"/>
          <w:szCs w:val="24"/>
        </w:rPr>
        <w:t>Curricular planning</w:t>
      </w:r>
      <w:r w:rsidR="004C6869">
        <w:rPr>
          <w:rFonts w:ascii="Century Schoolbook" w:hAnsi="Century Schoolbook" w:cstheme="minorHAnsi"/>
          <w:sz w:val="24"/>
          <w:szCs w:val="24"/>
        </w:rPr>
        <w:t xml:space="preserve"> as a team can </w:t>
      </w:r>
      <w:r w:rsidRPr="00CE7423">
        <w:rPr>
          <w:rFonts w:ascii="Century Schoolbook" w:hAnsi="Century Schoolbook" w:cstheme="minorHAnsi"/>
          <w:sz w:val="24"/>
          <w:szCs w:val="24"/>
        </w:rPr>
        <w:t xml:space="preserve">assure that there is always </w:t>
      </w:r>
      <w:r w:rsidRPr="00CE7423">
        <w:rPr>
          <w:rFonts w:ascii="Century Schoolbook" w:eastAsia="Times New Roman" w:hAnsi="Century Schoolbook" w:cstheme="minorHAnsi"/>
          <w:bCs/>
          <w:sz w:val="24"/>
          <w:szCs w:val="24"/>
        </w:rPr>
        <w:t xml:space="preserve">Literacy </w:t>
      </w:r>
      <w:r w:rsidRPr="00CE7423">
        <w:rPr>
          <w:rFonts w:ascii="Century Schoolbook" w:hAnsi="Century Schoolbook" w:cstheme="minorHAnsi"/>
          <w:sz w:val="24"/>
          <w:szCs w:val="24"/>
        </w:rPr>
        <w:t xml:space="preserve">taught </w:t>
      </w:r>
      <w:r w:rsidRPr="00CE7423">
        <w:rPr>
          <w:rFonts w:ascii="Century Schoolbook" w:eastAsia="Times New Roman" w:hAnsi="Century Schoolbook" w:cstheme="minorHAnsi"/>
          <w:bCs/>
          <w:sz w:val="24"/>
          <w:szCs w:val="24"/>
        </w:rPr>
        <w:t>across the Curriculum</w:t>
      </w:r>
      <w:r w:rsidRPr="00CE7423">
        <w:rPr>
          <w:rFonts w:ascii="Century Schoolbook" w:hAnsi="Century Schoolbook" w:cstheme="minorHAnsi"/>
          <w:sz w:val="24"/>
          <w:szCs w:val="24"/>
        </w:rPr>
        <w:t xml:space="preserve">, </w:t>
      </w:r>
      <w:r w:rsidRPr="00CE7423">
        <w:rPr>
          <w:rFonts w:ascii="Century Schoolbook" w:eastAsia="Times New Roman" w:hAnsi="Century Schoolbook" w:cstheme="minorHAnsi"/>
          <w:bCs/>
          <w:sz w:val="24"/>
          <w:szCs w:val="24"/>
        </w:rPr>
        <w:t xml:space="preserve">Numeracy </w:t>
      </w:r>
      <w:r w:rsidRPr="00CE7423">
        <w:rPr>
          <w:rFonts w:ascii="Century Schoolbook" w:hAnsi="Century Schoolbook" w:cstheme="minorHAnsi"/>
          <w:sz w:val="24"/>
          <w:szCs w:val="24"/>
        </w:rPr>
        <w:t xml:space="preserve">integration </w:t>
      </w:r>
      <w:r w:rsidRPr="00CE7423">
        <w:rPr>
          <w:rFonts w:ascii="Century Schoolbook" w:eastAsia="Times New Roman" w:hAnsi="Century Schoolbook" w:cstheme="minorHAnsi"/>
          <w:bCs/>
          <w:sz w:val="24"/>
          <w:szCs w:val="24"/>
        </w:rPr>
        <w:t>across the curriculum</w:t>
      </w:r>
      <w:r w:rsidRPr="00CE7423">
        <w:rPr>
          <w:rFonts w:ascii="Century Schoolbook" w:hAnsi="Century Schoolbook" w:cstheme="minorHAnsi"/>
          <w:sz w:val="24"/>
          <w:szCs w:val="24"/>
        </w:rPr>
        <w:t xml:space="preserve">, </w:t>
      </w:r>
      <w:r w:rsidRPr="00CE7423">
        <w:rPr>
          <w:rFonts w:ascii="Century Schoolbook" w:eastAsia="Times New Roman" w:hAnsi="Century Schoolbook" w:cstheme="minorHAnsi"/>
          <w:bCs/>
          <w:sz w:val="24"/>
          <w:szCs w:val="24"/>
        </w:rPr>
        <w:t>Interdisciplinary Projects</w:t>
      </w:r>
      <w:r w:rsidRPr="00CE7423">
        <w:rPr>
          <w:rFonts w:ascii="Century Schoolbook" w:hAnsi="Century Schoolbook" w:cstheme="minorHAnsi"/>
          <w:sz w:val="24"/>
          <w:szCs w:val="24"/>
        </w:rPr>
        <w:t xml:space="preserve"> assigned, and </w:t>
      </w:r>
      <w:r w:rsidRPr="00CE7423">
        <w:rPr>
          <w:rFonts w:ascii="Century Schoolbook" w:eastAsia="Times New Roman" w:hAnsi="Century Schoolbook" w:cstheme="minorHAnsi"/>
          <w:bCs/>
          <w:sz w:val="24"/>
          <w:szCs w:val="24"/>
        </w:rPr>
        <w:t>Curriculum Mapping</w:t>
      </w:r>
      <w:r w:rsidRPr="00CE7423">
        <w:rPr>
          <w:rFonts w:ascii="Century Schoolbook" w:hAnsi="Century Schoolbook" w:cstheme="minorHAnsi"/>
          <w:sz w:val="24"/>
          <w:szCs w:val="24"/>
        </w:rPr>
        <w:t xml:space="preserve"> utilized by all team members.   </w:t>
      </w:r>
      <w:r w:rsidR="004C6869">
        <w:rPr>
          <w:rFonts w:ascii="Century Schoolbook" w:hAnsi="Century Schoolbook" w:cstheme="minorHAnsi"/>
          <w:sz w:val="24"/>
          <w:szCs w:val="24"/>
        </w:rPr>
        <w:t xml:space="preserve">These strategies provide consistency for students and reinforce skills that have been taught in multiple classrooms.  </w:t>
      </w:r>
    </w:p>
    <w:p w:rsidR="00B576E6" w:rsidRPr="004C6869" w:rsidRDefault="00B576E6" w:rsidP="00F857E1">
      <w:pPr>
        <w:ind w:left="360"/>
        <w:rPr>
          <w:rFonts w:ascii="Century Schoolbook" w:hAnsi="Century Schoolbook" w:cstheme="minorHAnsi"/>
          <w:sz w:val="24"/>
          <w:szCs w:val="24"/>
        </w:rPr>
      </w:pPr>
    </w:p>
    <w:p w:rsidR="00B576E6" w:rsidRPr="00CE7423" w:rsidRDefault="00B576E6" w:rsidP="00F857E1">
      <w:pPr>
        <w:ind w:left="360"/>
        <w:rPr>
          <w:rFonts w:ascii="Century Schoolbook" w:hAnsi="Century Schoolbook"/>
          <w:b/>
          <w:color w:val="375AAF" w:themeColor="accent4" w:themeShade="BF"/>
          <w:sz w:val="24"/>
          <w:szCs w:val="24"/>
        </w:rPr>
      </w:pPr>
      <w:r w:rsidRPr="00B01D31">
        <w:rPr>
          <w:rFonts w:ascii="Century Schoolbook" w:hAnsi="Century Schoolbook" w:cstheme="minorHAnsi"/>
          <w:b/>
          <w:sz w:val="24"/>
          <w:szCs w:val="24"/>
        </w:rPr>
        <w:t xml:space="preserve">Data </w:t>
      </w:r>
      <w:r w:rsidR="004C6869">
        <w:rPr>
          <w:rFonts w:ascii="Century Schoolbook" w:hAnsi="Century Schoolbook" w:cstheme="minorHAnsi"/>
          <w:b/>
          <w:sz w:val="24"/>
          <w:szCs w:val="24"/>
        </w:rPr>
        <w:t xml:space="preserve">analysis </w:t>
      </w:r>
      <w:r w:rsidRPr="00B01D31">
        <w:rPr>
          <w:rFonts w:ascii="Century Schoolbook" w:hAnsi="Century Schoolbook" w:cstheme="minorHAnsi"/>
          <w:b/>
          <w:sz w:val="24"/>
          <w:szCs w:val="24"/>
        </w:rPr>
        <w:t xml:space="preserve">and interventions – </w:t>
      </w:r>
      <w:r w:rsidRPr="00B01D31">
        <w:rPr>
          <w:rFonts w:ascii="Century Schoolbook" w:hAnsi="Century Schoolbook" w:cstheme="minorHAnsi"/>
          <w:sz w:val="24"/>
          <w:szCs w:val="24"/>
        </w:rPr>
        <w:t xml:space="preserve">Data offers </w:t>
      </w:r>
      <w:r w:rsidR="00B01D31">
        <w:rPr>
          <w:rFonts w:ascii="Century Schoolbook" w:hAnsi="Century Schoolbook" w:cstheme="minorHAnsi"/>
          <w:sz w:val="24"/>
          <w:szCs w:val="24"/>
        </w:rPr>
        <w:t>information on the progress of students. With data available, teacher teams can get the right intervention to the student.</w:t>
      </w:r>
      <w:r w:rsidR="004C6869">
        <w:rPr>
          <w:rFonts w:ascii="Century Schoolbook" w:hAnsi="Century Schoolbook" w:cstheme="minorHAnsi"/>
          <w:sz w:val="24"/>
          <w:szCs w:val="24"/>
        </w:rPr>
        <w:t xml:space="preserve"> </w:t>
      </w:r>
      <w:r w:rsidR="00B01D31">
        <w:rPr>
          <w:rFonts w:ascii="Century Schoolbook" w:hAnsi="Century Schoolbook" w:cstheme="minorHAnsi"/>
          <w:sz w:val="24"/>
          <w:szCs w:val="24"/>
        </w:rPr>
        <w:t xml:space="preserve"> Also, through looking at data the team can decide if there are other students who may be showing warning signs of getting off track to graduation.</w:t>
      </w:r>
    </w:p>
    <w:p w:rsidR="00B576E6" w:rsidRDefault="00B576E6" w:rsidP="00F857E1">
      <w:pPr>
        <w:ind w:left="360"/>
        <w:rPr>
          <w:rFonts w:ascii="Century Schoolbook" w:hAnsi="Century Schoolbook"/>
          <w:b/>
          <w:color w:val="375AAF" w:themeColor="accent4" w:themeShade="BF"/>
          <w:sz w:val="24"/>
          <w:szCs w:val="24"/>
        </w:rPr>
      </w:pPr>
    </w:p>
    <w:p w:rsidR="004C6869" w:rsidRDefault="004C6869" w:rsidP="00F857E1">
      <w:pPr>
        <w:ind w:left="360"/>
        <w:rPr>
          <w:rFonts w:ascii="Century Schoolbook" w:hAnsi="Century Schoolbook"/>
          <w:b/>
          <w:color w:val="375AAF" w:themeColor="accent4" w:themeShade="BF"/>
          <w:sz w:val="24"/>
          <w:szCs w:val="24"/>
        </w:rPr>
      </w:pPr>
    </w:p>
    <w:p w:rsidR="004C6869" w:rsidRDefault="004C6869" w:rsidP="00F857E1">
      <w:pPr>
        <w:ind w:left="360"/>
        <w:rPr>
          <w:rFonts w:ascii="Century Schoolbook" w:hAnsi="Century Schoolbook"/>
          <w:b/>
          <w:color w:val="375AAF" w:themeColor="accent4" w:themeShade="BF"/>
          <w:sz w:val="24"/>
          <w:szCs w:val="24"/>
        </w:rPr>
      </w:pPr>
    </w:p>
    <w:p w:rsidR="004C6869" w:rsidRPr="00CE7423" w:rsidRDefault="004C6869" w:rsidP="00ED315D">
      <w:pPr>
        <w:rPr>
          <w:rFonts w:ascii="Century Schoolbook" w:hAnsi="Century Schoolbook"/>
          <w:b/>
          <w:color w:val="375AAF" w:themeColor="accent4" w:themeShade="BF"/>
          <w:sz w:val="24"/>
          <w:szCs w:val="24"/>
        </w:rPr>
      </w:pPr>
    </w:p>
    <w:p w:rsidR="00B576E6" w:rsidRPr="00CE7423" w:rsidRDefault="00EA2AC5" w:rsidP="00F857E1">
      <w:pPr>
        <w:ind w:left="360"/>
        <w:rPr>
          <w:rFonts w:ascii="Century Schoolbook" w:hAnsi="Century Schoolbook"/>
          <w:b/>
          <w:color w:val="375AAF" w:themeColor="accent4" w:themeShade="BF"/>
          <w:sz w:val="24"/>
          <w:szCs w:val="24"/>
        </w:rPr>
      </w:pPr>
      <w:r w:rsidRPr="00EA2AC5">
        <w:rPr>
          <w:rFonts w:ascii="Century Schoolbook" w:hAnsi="Century Schoolbook"/>
          <w:b/>
          <w:bCs/>
          <w:noProof/>
          <w:sz w:val="24"/>
          <w:szCs w:val="24"/>
        </w:rPr>
      </w:r>
      <w:r w:rsidRPr="00EA2AC5">
        <w:rPr>
          <w:rFonts w:ascii="Century Schoolbook" w:hAnsi="Century Schoolbook"/>
          <w:b/>
          <w:bCs/>
          <w:noProof/>
          <w:sz w:val="24"/>
          <w:szCs w:val="24"/>
        </w:rPr>
        <w:pict>
          <v:rect id="Rectangle 19" o:spid="_x0000_s1061" style="width:443.2pt;height:688.2pt;visibility:visible;mso-position-horizontal-relative:char;mso-position-vertical-relative:lin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" fillcolor="#e1eff4 [662]" stroked="f" strokeweight="2pt">
            <v:path arrowok="t"/>
            <v:textbox>
              <w:txbxContent>
                <w:p w:rsidR="00457CB2" w:rsidRPr="00614FCF" w:rsidRDefault="00457CB2" w:rsidP="004C6869">
                  <w:pPr>
                    <w:jc w:val="center"/>
                    <w:rPr>
                      <w:color w:val="000000" w:themeColor="text1"/>
                      <w:sz w:val="48"/>
                      <w:szCs w:val="48"/>
                    </w:rPr>
                  </w:pPr>
                  <w:r w:rsidRPr="00614FCF">
                    <w:rPr>
                      <w:color w:val="000000" w:themeColor="text1"/>
                      <w:sz w:val="48"/>
                      <w:szCs w:val="48"/>
                    </w:rPr>
                    <w:t xml:space="preserve">Things to think about: </w:t>
                  </w:r>
                </w:p>
                <w:p w:rsidR="00457CB2" w:rsidRPr="00614FCF" w:rsidRDefault="00457CB2" w:rsidP="004C6869">
                  <w:pPr>
                    <w:jc w:val="center"/>
                    <w:rPr>
                      <w:color w:val="000000" w:themeColor="text1"/>
                      <w:sz w:val="48"/>
                      <w:szCs w:val="48"/>
                    </w:rPr>
                  </w:pPr>
                  <w:r w:rsidRPr="00614FCF">
                    <w:rPr>
                      <w:color w:val="000000" w:themeColor="text1"/>
                      <w:sz w:val="48"/>
                      <w:szCs w:val="48"/>
                    </w:rPr>
                    <w:t>Team Meetings</w:t>
                  </w:r>
                </w:p>
                <w:p w:rsidR="00457CB2" w:rsidRPr="004C6869" w:rsidRDefault="00457CB2" w:rsidP="004C6869">
                  <w:pPr>
                    <w:rPr>
                      <w:rFonts w:ascii="Century Schoolbook" w:hAnsi="Century Schoolbook"/>
                      <w:b/>
                      <w:bCs/>
                      <w:color w:val="000000" w:themeColor="text1"/>
                      <w:sz w:val="24"/>
                      <w:szCs w:val="24"/>
                    </w:rPr>
                  </w:pPr>
                  <w:r w:rsidRPr="004C6869">
                    <w:rPr>
                      <w:noProof/>
                      <w:color w:val="000000" w:themeColor="text1"/>
                    </w:rPr>
                    <w:drawing>
                      <wp:inline distT="0" distB="0" distL="0" distR="0">
                        <wp:extent cx="868680" cy="868680"/>
                        <wp:effectExtent l="0" t="0" r="7620" b="7620"/>
                        <wp:docPr id="41" name="Picture 41" descr="C:\Users\Johann\AppData\Local\Microsoft\Windows\Temporary Internet Files\Content.IE5\A10H2XDK\MC90044183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ann\AppData\Local\Microsoft\Windows\Temporary Internet Files\Content.IE5\A10H2XDK\MC900441834[1].wmf"/>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68680" cy="868680"/>
                                </a:xfrm>
                                <a:prstGeom prst="rect">
                                  <a:avLst/>
                                </a:prstGeom>
                                <a:noFill/>
                                <a:ln>
                                  <a:noFill/>
                                </a:ln>
                              </pic:spPr>
                            </pic:pic>
                          </a:graphicData>
                        </a:graphic>
                      </wp:inline>
                    </w:drawing>
                  </w:r>
                  <w:r w:rsidRPr="004C6869">
                    <w:rPr>
                      <w:rFonts w:ascii="Century Schoolbook" w:hAnsi="Century Schoolbook"/>
                      <w:b/>
                      <w:bCs/>
                      <w:color w:val="000000" w:themeColor="text1"/>
                      <w:sz w:val="24"/>
                      <w:szCs w:val="24"/>
                    </w:rPr>
                    <w:t>Tips and Lessons Learned:</w:t>
                  </w:r>
                </w:p>
                <w:p w:rsidR="00457CB2" w:rsidRPr="004C6869" w:rsidRDefault="00457CB2" w:rsidP="004C6869">
                  <w:pPr>
                    <w:rPr>
                      <w:rFonts w:ascii="Century Schoolbook" w:hAnsi="Century Schoolbook"/>
                      <w:i/>
                      <w:color w:val="000000" w:themeColor="text1"/>
                      <w:sz w:val="24"/>
                      <w:szCs w:val="24"/>
                    </w:rPr>
                  </w:pPr>
                </w:p>
                <w:p w:rsidR="00457CB2" w:rsidRPr="004C6869" w:rsidRDefault="00457CB2" w:rsidP="004C6869">
                  <w:pPr>
                    <w:rPr>
                      <w:rFonts w:ascii="Century Schoolbook" w:eastAsia="Times New Roman" w:hAnsi="Century Schoolbook" w:cstheme="minorHAnsi"/>
                      <w:color w:val="000000" w:themeColor="text1"/>
                      <w:sz w:val="24"/>
                      <w:szCs w:val="24"/>
                    </w:rPr>
                  </w:pPr>
                  <w:r w:rsidRPr="004C6869">
                    <w:rPr>
                      <w:rFonts w:ascii="Century Schoolbook" w:eastAsia="Times New Roman" w:hAnsi="Century Schoolbook" w:cstheme="minorHAnsi"/>
                      <w:b/>
                      <w:bCs/>
                      <w:color w:val="000000" w:themeColor="text1"/>
                      <w:sz w:val="24"/>
                      <w:szCs w:val="24"/>
                    </w:rPr>
                    <w:t xml:space="preserve">Space - </w:t>
                  </w:r>
                  <w:r>
                    <w:rPr>
                      <w:rFonts w:ascii="Century Schoolbook" w:eastAsia="Times New Roman" w:hAnsi="Century Schoolbook" w:cstheme="minorHAnsi"/>
                      <w:color w:val="000000" w:themeColor="text1"/>
                      <w:sz w:val="24"/>
                      <w:szCs w:val="24"/>
                    </w:rPr>
                    <w:t>T</w:t>
                  </w:r>
                  <w:r w:rsidRPr="004C6869">
                    <w:rPr>
                      <w:rFonts w:ascii="Century Schoolbook" w:eastAsia="Times New Roman" w:hAnsi="Century Schoolbook" w:cstheme="minorHAnsi"/>
                      <w:color w:val="000000" w:themeColor="text1"/>
                      <w:sz w:val="24"/>
                      <w:szCs w:val="24"/>
                    </w:rPr>
                    <w:t>here should be a room that allow</w:t>
                  </w:r>
                  <w:r>
                    <w:rPr>
                      <w:rFonts w:ascii="Century Schoolbook" w:eastAsia="Times New Roman" w:hAnsi="Century Schoolbook" w:cstheme="minorHAnsi"/>
                      <w:color w:val="000000" w:themeColor="text1"/>
                      <w:sz w:val="24"/>
                      <w:szCs w:val="24"/>
                    </w:rPr>
                    <w:t>s teachers to sit down together around a table without distraction</w:t>
                  </w:r>
                  <w:r w:rsidRPr="004C6869">
                    <w:rPr>
                      <w:rFonts w:ascii="Century Schoolbook" w:eastAsia="Times New Roman" w:hAnsi="Century Schoolbook" w:cstheme="minorHAnsi"/>
                      <w:color w:val="000000" w:themeColor="text1"/>
                      <w:sz w:val="24"/>
                      <w:szCs w:val="24"/>
                    </w:rPr>
                    <w:t xml:space="preserve">.  </w:t>
                  </w:r>
                  <w:r>
                    <w:rPr>
                      <w:rFonts w:ascii="Century Schoolbook" w:eastAsia="Times New Roman" w:hAnsi="Century Schoolbook" w:cstheme="minorHAnsi"/>
                      <w:color w:val="000000" w:themeColor="text1"/>
                      <w:sz w:val="24"/>
                      <w:szCs w:val="24"/>
                    </w:rPr>
                    <w:t xml:space="preserve">Teams should meet together facing each other so that it is an open discussion.  </w:t>
                  </w:r>
                  <w:r w:rsidRPr="004C6869">
                    <w:rPr>
                      <w:rFonts w:ascii="Century Schoolbook" w:eastAsia="Times New Roman" w:hAnsi="Century Schoolbook" w:cstheme="minorHAnsi"/>
                      <w:color w:val="000000" w:themeColor="text1"/>
                      <w:sz w:val="24"/>
                      <w:szCs w:val="24"/>
                    </w:rPr>
                    <w:t xml:space="preserve">If the room is not otherwise used, teams can also use this space to meet with parents, store records of students, </w:t>
                  </w:r>
                  <w:r>
                    <w:rPr>
                      <w:rFonts w:ascii="Century Schoolbook" w:eastAsia="Times New Roman" w:hAnsi="Century Schoolbook" w:cstheme="minorHAnsi"/>
                      <w:color w:val="000000" w:themeColor="text1"/>
                      <w:sz w:val="24"/>
                      <w:szCs w:val="24"/>
                    </w:rPr>
                    <w:t>post data, and house other team materials.</w:t>
                  </w:r>
                  <w:r w:rsidRPr="004C6869">
                    <w:rPr>
                      <w:rFonts w:ascii="Century Schoolbook" w:eastAsia="Times New Roman" w:hAnsi="Century Schoolbook" w:cstheme="minorHAnsi"/>
                      <w:color w:val="000000" w:themeColor="text1"/>
                      <w:sz w:val="24"/>
                      <w:szCs w:val="24"/>
                    </w:rPr>
                    <w:t xml:space="preserve">  </w:t>
                  </w:r>
                </w:p>
                <w:p w:rsidR="00457CB2" w:rsidRPr="004C6869" w:rsidRDefault="00457CB2" w:rsidP="004C6869">
                  <w:pPr>
                    <w:rPr>
                      <w:rFonts w:ascii="Century Schoolbook" w:eastAsia="Times New Roman" w:hAnsi="Century Schoolbook" w:cstheme="minorHAnsi"/>
                      <w:color w:val="000000" w:themeColor="text1"/>
                      <w:sz w:val="24"/>
                      <w:szCs w:val="24"/>
                    </w:rPr>
                  </w:pPr>
                </w:p>
                <w:p w:rsidR="00457CB2" w:rsidRPr="004C6869" w:rsidRDefault="00457CB2" w:rsidP="004C6869">
                  <w:pPr>
                    <w:rPr>
                      <w:rFonts w:ascii="Century Schoolbook" w:eastAsia="Times New Roman" w:hAnsi="Century Schoolbook" w:cstheme="minorHAnsi"/>
                      <w:color w:val="000000" w:themeColor="text1"/>
                      <w:sz w:val="24"/>
                      <w:szCs w:val="24"/>
                    </w:rPr>
                  </w:pPr>
                  <w:r w:rsidRPr="004C6869">
                    <w:rPr>
                      <w:rFonts w:ascii="Century Schoolbook" w:eastAsia="Times New Roman" w:hAnsi="Century Schoolbook" w:cstheme="minorHAnsi"/>
                      <w:b/>
                      <w:bCs/>
                      <w:color w:val="000000" w:themeColor="text1"/>
                      <w:sz w:val="24"/>
                      <w:szCs w:val="24"/>
                    </w:rPr>
                    <w:t>Time to evolve -</w:t>
                  </w:r>
                  <w:r w:rsidRPr="004C6869">
                    <w:rPr>
                      <w:rFonts w:ascii="Century Schoolbook" w:eastAsia="Times New Roman" w:hAnsi="Century Schoolbook" w:cstheme="minorHAnsi"/>
                      <w:bCs/>
                      <w:color w:val="000000" w:themeColor="text1"/>
                      <w:sz w:val="24"/>
                      <w:szCs w:val="24"/>
                    </w:rPr>
                    <w:t xml:space="preserve"> </w:t>
                  </w:r>
                  <w:r w:rsidRPr="004C6869">
                    <w:rPr>
                      <w:rFonts w:ascii="Century Schoolbook" w:eastAsia="Times New Roman" w:hAnsi="Century Schoolbook" w:cstheme="minorHAnsi"/>
                      <w:color w:val="000000" w:themeColor="text1"/>
                      <w:sz w:val="24"/>
                      <w:szCs w:val="24"/>
                    </w:rPr>
                    <w:t xml:space="preserve">Teaming can be the most effective way of moving a teaching staff towards an effective and reflective practice.  It is important to remember that this takes time, and those who feel they are holding teams accountable should balance their need to serve students with the understanding that it takes time for adults to reflect on and improve their practice.  Pushing teams too fast can give them repeated experience with failure and ruin their potential.  </w:t>
                  </w:r>
                </w:p>
                <w:p w:rsidR="00457CB2" w:rsidRPr="004C6869" w:rsidRDefault="00457CB2" w:rsidP="004C6869">
                  <w:pPr>
                    <w:rPr>
                      <w:rFonts w:ascii="Century Schoolbook" w:hAnsi="Century Schoolbook"/>
                      <w:i/>
                      <w:color w:val="000000" w:themeColor="text1"/>
                      <w:sz w:val="24"/>
                      <w:szCs w:val="24"/>
                    </w:rPr>
                  </w:pPr>
                </w:p>
                <w:p w:rsidR="00457CB2" w:rsidRPr="004C6869" w:rsidRDefault="00457CB2" w:rsidP="004C6869">
                  <w:pPr>
                    <w:rPr>
                      <w:rFonts w:ascii="Century Schoolbook" w:hAnsi="Century Schoolbook" w:cstheme="minorHAnsi"/>
                      <w:b/>
                      <w:i/>
                      <w:color w:val="000000" w:themeColor="text1"/>
                      <w:sz w:val="24"/>
                      <w:szCs w:val="24"/>
                    </w:rPr>
                  </w:pPr>
                  <w:r w:rsidRPr="004C6869">
                    <w:rPr>
                      <w:rFonts w:ascii="Century Schoolbook" w:hAnsi="Century Schoolbook" w:cstheme="minorHAnsi"/>
                      <w:b/>
                      <w:color w:val="000000" w:themeColor="text1"/>
                      <w:sz w:val="24"/>
                      <w:szCs w:val="24"/>
                    </w:rPr>
                    <w:t>Significant and consistent time to meet -</w:t>
                  </w:r>
                  <w:r w:rsidRPr="004C6869">
                    <w:rPr>
                      <w:rFonts w:ascii="Century Schoolbook" w:hAnsi="Century Schoolbook" w:cstheme="minorHAnsi"/>
                      <w:color w:val="000000" w:themeColor="text1"/>
                      <w:sz w:val="24"/>
                      <w:szCs w:val="24"/>
                    </w:rPr>
                    <w:t xml:space="preserve"> Most teachers already meet informally and constantly with other teachers, but this happens a minute here or there, or after work hours.  If teams are to be held to constructive standards, they must have significant</w:t>
                  </w:r>
                  <w:r>
                    <w:rPr>
                      <w:rFonts w:ascii="Century Schoolbook" w:hAnsi="Century Schoolbook" w:cstheme="minorHAnsi"/>
                      <w:color w:val="000000" w:themeColor="text1"/>
                      <w:sz w:val="24"/>
                      <w:szCs w:val="24"/>
                    </w:rPr>
                    <w:t xml:space="preserve"> and consistent</w:t>
                  </w:r>
                  <w:r w:rsidRPr="004C6869">
                    <w:rPr>
                      <w:rFonts w:ascii="Century Schoolbook" w:hAnsi="Century Schoolbook" w:cstheme="minorHAnsi"/>
                      <w:color w:val="000000" w:themeColor="text1"/>
                      <w:sz w:val="24"/>
                      <w:szCs w:val="24"/>
                    </w:rPr>
                    <w:t xml:space="preserve"> time to meet, plan, and build.</w:t>
                  </w:r>
                  <w:r w:rsidRPr="004C6869">
                    <w:rPr>
                      <w:rFonts w:ascii="Century Schoolbook" w:hAnsi="Century Schoolbook" w:cstheme="minorHAnsi"/>
                      <w:b/>
                      <w:i/>
                      <w:color w:val="000000" w:themeColor="text1"/>
                      <w:sz w:val="24"/>
                      <w:szCs w:val="24"/>
                    </w:rPr>
                    <w:t xml:space="preserve">  </w:t>
                  </w:r>
                </w:p>
                <w:p w:rsidR="00457CB2" w:rsidRPr="004C6869" w:rsidRDefault="00457CB2" w:rsidP="004C6869">
                  <w:pPr>
                    <w:rPr>
                      <w:rFonts w:ascii="Century Schoolbook" w:hAnsi="Century Schoolbook" w:cstheme="minorHAnsi"/>
                      <w:b/>
                      <w:i/>
                      <w:color w:val="000000" w:themeColor="text1"/>
                      <w:sz w:val="24"/>
                      <w:szCs w:val="24"/>
                    </w:rPr>
                  </w:pPr>
                </w:p>
                <w:p w:rsidR="00457CB2" w:rsidRDefault="00457CB2" w:rsidP="004C6869">
                  <w:pPr>
                    <w:rPr>
                      <w:rFonts w:ascii="Century Schoolbook" w:eastAsia="Times New Roman" w:hAnsi="Century Schoolbook" w:cstheme="minorHAnsi"/>
                      <w:color w:val="000000" w:themeColor="text1"/>
                      <w:sz w:val="24"/>
                      <w:szCs w:val="24"/>
                    </w:rPr>
                  </w:pPr>
                  <w:r>
                    <w:rPr>
                      <w:rFonts w:ascii="Century Schoolbook" w:eastAsia="Calibri" w:hAnsi="Century Schoolbook" w:cstheme="minorHAnsi"/>
                      <w:b/>
                      <w:color w:val="000000" w:themeColor="text1"/>
                      <w:sz w:val="24"/>
                      <w:szCs w:val="24"/>
                    </w:rPr>
                    <w:t>Norms:  D</w:t>
                  </w:r>
                  <w:r w:rsidRPr="004C6869">
                    <w:rPr>
                      <w:rFonts w:ascii="Century Schoolbook" w:eastAsia="Calibri" w:hAnsi="Century Schoolbook" w:cstheme="minorHAnsi"/>
                      <w:b/>
                      <w:color w:val="000000" w:themeColor="text1"/>
                      <w:sz w:val="24"/>
                      <w:szCs w:val="24"/>
                    </w:rPr>
                    <w:t>eveloping meeting protocols -</w:t>
                  </w:r>
                  <w:r w:rsidRPr="004C6869">
                    <w:rPr>
                      <w:rFonts w:ascii="Century Schoolbook" w:eastAsia="Calibri" w:hAnsi="Century Schoolbook" w:cstheme="minorHAnsi"/>
                      <w:color w:val="000000" w:themeColor="text1"/>
                      <w:sz w:val="24"/>
                      <w:szCs w:val="24"/>
                    </w:rPr>
                    <w:t xml:space="preserve"> </w:t>
                  </w:r>
                  <w:r w:rsidRPr="004C6869">
                    <w:rPr>
                      <w:rFonts w:ascii="Century Schoolbook" w:eastAsia="Batang" w:hAnsi="Century Schoolbook" w:cstheme="minorHAnsi"/>
                      <w:color w:val="000000" w:themeColor="text1"/>
                      <w:sz w:val="24"/>
                      <w:szCs w:val="24"/>
                    </w:rPr>
                    <w:t xml:space="preserve">Norms </w:t>
                  </w:r>
                  <w:r w:rsidRPr="004C6869">
                    <w:rPr>
                      <w:rFonts w:ascii="Century Schoolbook" w:eastAsia="Times New Roman" w:hAnsi="Century Schoolbook" w:cstheme="minorHAnsi"/>
                      <w:color w:val="000000" w:themeColor="text1"/>
                      <w:sz w:val="24"/>
                      <w:szCs w:val="24"/>
                    </w:rPr>
                    <w:t xml:space="preserve">serve two functions: creating them helps everyone think through what proper behavior on a team entails and it can hold group members accountable to the process without </w:t>
                  </w:r>
                  <w:r>
                    <w:rPr>
                      <w:rFonts w:ascii="Century Schoolbook" w:eastAsia="Times New Roman" w:hAnsi="Century Schoolbook" w:cstheme="minorHAnsi"/>
                      <w:color w:val="000000" w:themeColor="text1"/>
                      <w:sz w:val="24"/>
                      <w:szCs w:val="24"/>
                    </w:rPr>
                    <w:t xml:space="preserve"> making the disagreements </w:t>
                  </w:r>
                  <w:r w:rsidRPr="004C6869">
                    <w:rPr>
                      <w:rFonts w:ascii="Century Schoolbook" w:eastAsia="Times New Roman" w:hAnsi="Century Schoolbook" w:cstheme="minorHAnsi"/>
                      <w:color w:val="000000" w:themeColor="text1"/>
                      <w:sz w:val="24"/>
                      <w:szCs w:val="24"/>
                    </w:rPr>
                    <w:t xml:space="preserve">personal.  </w:t>
                  </w:r>
                  <w:r>
                    <w:rPr>
                      <w:rFonts w:ascii="Century Schoolbook" w:eastAsia="Times New Roman" w:hAnsi="Century Schoolbook" w:cstheme="minorHAnsi"/>
                      <w:color w:val="000000" w:themeColor="text1"/>
                      <w:sz w:val="24"/>
                      <w:szCs w:val="24"/>
                    </w:rPr>
                    <w:t xml:space="preserve">Norms should be established early and </w:t>
                  </w:r>
                  <w:r w:rsidRPr="004C6869">
                    <w:rPr>
                      <w:rFonts w:ascii="Century Schoolbook" w:eastAsia="Times New Roman" w:hAnsi="Century Schoolbook" w:cstheme="minorHAnsi"/>
                      <w:color w:val="000000" w:themeColor="text1"/>
                      <w:sz w:val="24"/>
                      <w:szCs w:val="24"/>
                    </w:rPr>
                    <w:t>ideally be posted or included on the agenda for each meeting.  Norms that have been established and posted will be quite useful for any teachers who may be added to your team, any parent, administrator, business partner or other faculty member who may attend a team meeting.</w:t>
                  </w:r>
                </w:p>
                <w:p w:rsidR="00457CB2" w:rsidRPr="004C6869" w:rsidRDefault="00457CB2" w:rsidP="004C6869">
                  <w:pPr>
                    <w:rPr>
                      <w:rFonts w:ascii="Century Schoolbook" w:hAnsi="Century Schoolbook"/>
                      <w:b/>
                      <w:color w:val="000000" w:themeColor="text1"/>
                      <w:sz w:val="24"/>
                      <w:szCs w:val="24"/>
                    </w:rPr>
                  </w:pPr>
                </w:p>
                <w:p w:rsidR="00457CB2" w:rsidRPr="004C6869" w:rsidRDefault="00457CB2" w:rsidP="004C6869">
                  <w:pPr>
                    <w:spacing w:after="200" w:line="276" w:lineRule="auto"/>
                    <w:rPr>
                      <w:rFonts w:ascii="Century Schoolbook" w:hAnsi="Century Schoolbook" w:cstheme="minorHAnsi"/>
                      <w:color w:val="000000" w:themeColor="text1"/>
                      <w:sz w:val="24"/>
                      <w:szCs w:val="24"/>
                    </w:rPr>
                  </w:pPr>
                  <w:r w:rsidRPr="004C6869">
                    <w:rPr>
                      <w:rFonts w:ascii="Century Schoolbook" w:hAnsi="Century Schoolbook" w:cstheme="minorHAnsi"/>
                      <w:b/>
                      <w:color w:val="000000" w:themeColor="text1"/>
                      <w:sz w:val="24"/>
                      <w:szCs w:val="24"/>
                    </w:rPr>
                    <w:t xml:space="preserve">Reflection: </w:t>
                  </w:r>
                  <w:r>
                    <w:rPr>
                      <w:rFonts w:ascii="Century Schoolbook" w:hAnsi="Century Schoolbook" w:cstheme="minorHAnsi"/>
                      <w:color w:val="000000" w:themeColor="text1"/>
                      <w:sz w:val="24"/>
                      <w:szCs w:val="24"/>
                    </w:rPr>
                    <w:t>Teaming can be very powerful as</w:t>
                  </w:r>
                  <w:r w:rsidRPr="004C6869">
                    <w:rPr>
                      <w:rFonts w:ascii="Century Schoolbook" w:hAnsi="Century Schoolbook" w:cstheme="minorHAnsi"/>
                      <w:color w:val="000000" w:themeColor="text1"/>
                      <w:sz w:val="24"/>
                      <w:szCs w:val="24"/>
                    </w:rPr>
                    <w:t xml:space="preserve"> it involves personal as well as professional change on the part of everyone working in a school.  A powerful way to achieve this change is by reflection and collaboration.  Teams of teachers can increase awareness of students, work to refine the craft of teaching, reach out to parents and community members</w:t>
                  </w:r>
                  <w:r>
                    <w:rPr>
                      <w:rFonts w:ascii="Century Schoolbook" w:hAnsi="Century Schoolbook" w:cstheme="minorHAnsi"/>
                      <w:color w:val="000000" w:themeColor="text1"/>
                      <w:sz w:val="24"/>
                      <w:szCs w:val="24"/>
                    </w:rPr>
                    <w:t>, and improve school climate.  Teams should regularly take time during meetings to reflect on their initiatives and individual practice.</w:t>
                  </w:r>
                </w:p>
                <w:p w:rsidR="00457CB2" w:rsidRPr="004C6869" w:rsidRDefault="00457CB2" w:rsidP="004C6869">
                  <w:pPr>
                    <w:rPr>
                      <w:rFonts w:ascii="Century Schoolbook" w:hAnsi="Century Schoolbook"/>
                      <w:i/>
                      <w:color w:val="000000" w:themeColor="text1"/>
                      <w:sz w:val="24"/>
                      <w:szCs w:val="24"/>
                    </w:rPr>
                  </w:pPr>
                </w:p>
              </w:txbxContent>
            </v:textbox>
            <w10:wrap type="none"/>
            <w10:anchorlock/>
          </v:rect>
        </w:pict>
      </w:r>
    </w:p>
    <w:p w:rsidR="007D6C3E" w:rsidRPr="001318B8" w:rsidRDefault="007D6C3E" w:rsidP="00F857E1">
      <w:pPr>
        <w:ind w:left="360"/>
        <w:contextualSpacing/>
        <w:rPr>
          <w:rFonts w:ascii="Century Schoolbook" w:eastAsia="Times New Roman" w:hAnsi="Century Schoolbook" w:cstheme="minorHAnsi"/>
          <w:sz w:val="24"/>
          <w:szCs w:val="24"/>
        </w:rPr>
      </w:pPr>
      <w:r w:rsidRPr="001318B8">
        <w:rPr>
          <w:rFonts w:ascii="Century Schoolbook" w:eastAsia="Calibri" w:hAnsi="Century Schoolbook" w:cstheme="minorHAnsi"/>
          <w:b/>
          <w:sz w:val="24"/>
          <w:szCs w:val="24"/>
        </w:rPr>
        <w:lastRenderedPageBreak/>
        <w:t>Choosing a decision making process</w:t>
      </w:r>
    </w:p>
    <w:p w:rsidR="00B576E6" w:rsidRDefault="007D6C3E" w:rsidP="00F857E1">
      <w:pPr>
        <w:ind w:left="360"/>
        <w:rPr>
          <w:rFonts w:ascii="Century Schoolbook" w:eastAsia="Batang" w:hAnsi="Century Schoolbook" w:cstheme="minorHAnsi"/>
          <w:sz w:val="24"/>
          <w:szCs w:val="24"/>
        </w:rPr>
      </w:pPr>
      <w:r>
        <w:rPr>
          <w:rFonts w:ascii="Century Schoolbook" w:eastAsia="Batang" w:hAnsi="Century Schoolbook" w:cstheme="minorHAnsi"/>
          <w:sz w:val="24"/>
          <w:szCs w:val="24"/>
        </w:rPr>
        <w:t>T</w:t>
      </w:r>
      <w:r w:rsidRPr="001318B8">
        <w:rPr>
          <w:rFonts w:ascii="Century Schoolbook" w:eastAsia="Batang" w:hAnsi="Century Schoolbook" w:cstheme="minorHAnsi"/>
          <w:sz w:val="24"/>
          <w:szCs w:val="24"/>
        </w:rPr>
        <w:t xml:space="preserve">eams need to be clear about what decisions they are empowered to make in their building.  For example, in one </w:t>
      </w:r>
      <w:r>
        <w:rPr>
          <w:rFonts w:ascii="Century Schoolbook" w:eastAsia="Batang" w:hAnsi="Century Schoolbook" w:cstheme="minorHAnsi"/>
          <w:sz w:val="24"/>
          <w:szCs w:val="24"/>
        </w:rPr>
        <w:t>s</w:t>
      </w:r>
      <w:r w:rsidRPr="001318B8">
        <w:rPr>
          <w:rFonts w:ascii="Century Schoolbook" w:eastAsia="Batang" w:hAnsi="Century Schoolbook" w:cstheme="minorHAnsi"/>
          <w:sz w:val="24"/>
          <w:szCs w:val="24"/>
        </w:rPr>
        <w:t xml:space="preserve">chool teacher teams developed and implemented an incentive program for their students while in another </w:t>
      </w:r>
      <w:r>
        <w:rPr>
          <w:rFonts w:ascii="Century Schoolbook" w:eastAsia="Batang" w:hAnsi="Century Schoolbook" w:cstheme="minorHAnsi"/>
          <w:sz w:val="24"/>
          <w:szCs w:val="24"/>
        </w:rPr>
        <w:t>sc</w:t>
      </w:r>
      <w:r w:rsidRPr="001318B8">
        <w:rPr>
          <w:rFonts w:ascii="Century Schoolbook" w:eastAsia="Batang" w:hAnsi="Century Schoolbook" w:cstheme="minorHAnsi"/>
          <w:sz w:val="24"/>
          <w:szCs w:val="24"/>
        </w:rPr>
        <w:t xml:space="preserve">hool, the district had implemented a district-wide incentive program which the teams followed and supplemented to meet the needs of their students. Teams may use their vision statement to prioritize the areas they want to emphasize.  Early on they must determine how decisions will be made.   Decisions can be made in a number of way:  simple majority, majority with minority rights, consensus, </w:t>
      </w:r>
      <w:r>
        <w:rPr>
          <w:rFonts w:ascii="Century Schoolbook" w:eastAsia="Batang" w:hAnsi="Century Schoolbook" w:cstheme="minorHAnsi"/>
          <w:sz w:val="24"/>
          <w:szCs w:val="24"/>
        </w:rPr>
        <w:t>etc.</w:t>
      </w:r>
      <w:r w:rsidRPr="001318B8">
        <w:rPr>
          <w:rFonts w:ascii="Century Schoolbook" w:eastAsia="Batang" w:hAnsi="Century Schoolbook" w:cstheme="minorHAnsi"/>
          <w:sz w:val="24"/>
          <w:szCs w:val="24"/>
        </w:rPr>
        <w:t xml:space="preserve">  We advise that teams develop and agree to follow a decision making process.</w:t>
      </w:r>
    </w:p>
    <w:p w:rsidR="007D6C3E" w:rsidRDefault="007D6C3E" w:rsidP="00F857E1">
      <w:pPr>
        <w:ind w:left="360"/>
        <w:rPr>
          <w:rFonts w:ascii="Century Schoolbook" w:eastAsia="Batang" w:hAnsi="Century Schoolbook" w:cstheme="minorHAnsi"/>
          <w:sz w:val="24"/>
          <w:szCs w:val="24"/>
        </w:rPr>
      </w:pPr>
    </w:p>
    <w:p w:rsidR="007D6C3E" w:rsidRDefault="007D6C3E" w:rsidP="00F857E1">
      <w:pPr>
        <w:ind w:left="360"/>
        <w:rPr>
          <w:rFonts w:ascii="Century Schoolbook" w:eastAsia="Times New Roman" w:hAnsi="Century Schoolbook" w:cstheme="minorHAnsi"/>
          <w:sz w:val="24"/>
          <w:szCs w:val="24"/>
        </w:rPr>
      </w:pPr>
    </w:p>
    <w:p w:rsidR="007D6C3E" w:rsidRPr="007D6C3E" w:rsidRDefault="007D6C3E" w:rsidP="00F857E1">
      <w:pPr>
        <w:ind w:left="360"/>
        <w:rPr>
          <w:rFonts w:ascii="Century Schoolbook" w:eastAsia="Times New Roman" w:hAnsi="Century Schoolbook" w:cstheme="minorHAnsi"/>
          <w:b/>
          <w:sz w:val="24"/>
          <w:szCs w:val="24"/>
        </w:rPr>
      </w:pPr>
      <w:r w:rsidRPr="007D6C3E">
        <w:rPr>
          <w:rFonts w:ascii="Century Schoolbook" w:eastAsia="Times New Roman" w:hAnsi="Century Schoolbook" w:cstheme="minorHAnsi"/>
          <w:b/>
          <w:sz w:val="24"/>
          <w:szCs w:val="24"/>
        </w:rPr>
        <w:t>Building Strong Teams</w:t>
      </w:r>
    </w:p>
    <w:p w:rsidR="009233B0" w:rsidRDefault="009233B0" w:rsidP="00F857E1">
      <w:pPr>
        <w:ind w:left="360"/>
        <w:rPr>
          <w:rFonts w:ascii="Century Schoolbook" w:eastAsia="Times New Roman" w:hAnsi="Century Schoolbook" w:cstheme="minorHAnsi"/>
          <w:sz w:val="24"/>
          <w:szCs w:val="24"/>
        </w:rPr>
      </w:pPr>
      <w:r>
        <w:rPr>
          <w:rFonts w:ascii="Century Schoolbook" w:eastAsia="Times New Roman" w:hAnsi="Century Schoolbook" w:cstheme="minorHAnsi"/>
          <w:sz w:val="24"/>
          <w:szCs w:val="24"/>
        </w:rPr>
        <w:t>T</w:t>
      </w:r>
      <w:r w:rsidRPr="001318B8">
        <w:rPr>
          <w:rFonts w:ascii="Century Schoolbook" w:eastAsia="Times New Roman" w:hAnsi="Century Schoolbook" w:cstheme="minorHAnsi"/>
          <w:sz w:val="24"/>
          <w:szCs w:val="24"/>
        </w:rPr>
        <w:t xml:space="preserve">eachers and others working in the field of education must acknowledge that this is now the era of collaboration. As Dufour, Dufour, and Eaker point out in their book </w:t>
      </w:r>
      <w:r w:rsidRPr="001318B8">
        <w:rPr>
          <w:rFonts w:ascii="Century Schoolbook" w:eastAsia="Times New Roman" w:hAnsi="Century Schoolbook" w:cstheme="minorHAnsi"/>
          <w:sz w:val="24"/>
          <w:szCs w:val="24"/>
          <w:u w:val="single"/>
        </w:rPr>
        <w:t>Revisiting Professional Learning Communities at Work:</w:t>
      </w:r>
      <w:r w:rsidRPr="001318B8">
        <w:rPr>
          <w:rFonts w:ascii="Century Schoolbook" w:eastAsia="Times New Roman" w:hAnsi="Century Schoolbook" w:cstheme="minorHAnsi"/>
          <w:sz w:val="24"/>
          <w:szCs w:val="24"/>
        </w:rPr>
        <w:t xml:space="preserve"> </w:t>
      </w:r>
    </w:p>
    <w:p w:rsidR="009233B0" w:rsidRPr="001318B8" w:rsidRDefault="009233B0" w:rsidP="00F857E1">
      <w:pPr>
        <w:ind w:left="1080" w:right="1440"/>
        <w:jc w:val="both"/>
        <w:rPr>
          <w:rFonts w:ascii="Century Schoolbook" w:eastAsia="Times New Roman" w:hAnsi="Century Schoolbook" w:cstheme="minorHAnsi"/>
          <w:i/>
          <w:sz w:val="24"/>
          <w:szCs w:val="24"/>
        </w:rPr>
      </w:pPr>
      <w:r w:rsidRPr="001318B8">
        <w:rPr>
          <w:rFonts w:ascii="Century Schoolbook" w:eastAsia="Times New Roman" w:hAnsi="Century Schoolbook" w:cstheme="minorHAnsi"/>
          <w:sz w:val="24"/>
          <w:szCs w:val="24"/>
        </w:rPr>
        <w:t>“</w:t>
      </w:r>
      <w:r w:rsidRPr="001318B8">
        <w:rPr>
          <w:rFonts w:ascii="Century Schoolbook" w:eastAsia="Times New Roman" w:hAnsi="Century Schoolbook" w:cstheme="minorHAnsi"/>
          <w:i/>
          <w:sz w:val="24"/>
          <w:szCs w:val="24"/>
        </w:rPr>
        <w:t>The research has been clear and consistent, professional organizations for teachers and administrators at all grade levels have advised us, and our direct observations in our schools and districts confirm it:  Isolation is the enemy of school improvement.  In fact, it is difficult to find either supporting research or advocates for the position that educators best serve their children, themselves, or the profession by working in isolation.  We know this.  Yet, we have been reluctant to do anything to correct the situation.” (page 177)</w:t>
      </w:r>
    </w:p>
    <w:p w:rsidR="009233B0" w:rsidRPr="001318B8" w:rsidRDefault="009233B0" w:rsidP="00F857E1">
      <w:pPr>
        <w:ind w:left="360"/>
        <w:rPr>
          <w:rFonts w:ascii="Century Schoolbook" w:eastAsia="Times New Roman" w:hAnsi="Century Schoolbook" w:cstheme="minorHAnsi"/>
          <w:sz w:val="24"/>
          <w:szCs w:val="24"/>
        </w:rPr>
      </w:pPr>
    </w:p>
    <w:p w:rsidR="009233B0" w:rsidRPr="00A278D0" w:rsidRDefault="009233B0" w:rsidP="00F857E1">
      <w:pPr>
        <w:ind w:left="360"/>
        <w:rPr>
          <w:rFonts w:ascii="Century Schoolbook" w:eastAsia="Times New Roman" w:hAnsi="Century Schoolbook" w:cstheme="minorHAnsi"/>
          <w:sz w:val="24"/>
          <w:szCs w:val="24"/>
        </w:rPr>
      </w:pPr>
      <w:r w:rsidRPr="00A278D0">
        <w:rPr>
          <w:rFonts w:ascii="Century Schoolbook" w:eastAsia="Times New Roman" w:hAnsi="Century Schoolbook" w:cstheme="minorHAnsi"/>
          <w:sz w:val="24"/>
          <w:szCs w:val="24"/>
        </w:rPr>
        <w:t>Professional organizations for educators have made statements that indicate their acceptance of collaboration as an effective tool for educators.  Read these statements from two professional organizations:</w:t>
      </w:r>
    </w:p>
    <w:p w:rsidR="009233B0" w:rsidRPr="001318B8" w:rsidRDefault="009233B0" w:rsidP="00F857E1">
      <w:pPr>
        <w:ind w:left="360"/>
        <w:rPr>
          <w:rFonts w:ascii="Century Schoolbook" w:eastAsia="Times New Roman" w:hAnsi="Century Schoolbook" w:cstheme="minorHAnsi"/>
          <w:sz w:val="24"/>
          <w:szCs w:val="24"/>
        </w:rPr>
      </w:pPr>
    </w:p>
    <w:p w:rsidR="009233B0" w:rsidRPr="001318B8" w:rsidRDefault="009233B0" w:rsidP="00F857E1">
      <w:pPr>
        <w:numPr>
          <w:ilvl w:val="0"/>
          <w:numId w:val="20"/>
        </w:numPr>
        <w:ind w:left="1080"/>
        <w:contextualSpacing/>
        <w:rPr>
          <w:rFonts w:ascii="Century Schoolbook" w:eastAsia="Times New Roman" w:hAnsi="Century Schoolbook" w:cstheme="minorHAnsi"/>
          <w:i/>
          <w:sz w:val="24"/>
          <w:szCs w:val="24"/>
        </w:rPr>
      </w:pPr>
      <w:r w:rsidRPr="001318B8">
        <w:rPr>
          <w:rFonts w:ascii="Century Schoolbook" w:eastAsia="Times New Roman" w:hAnsi="Century Schoolbook" w:cstheme="minorHAnsi"/>
          <w:i/>
          <w:sz w:val="24"/>
          <w:szCs w:val="24"/>
        </w:rPr>
        <w:t>High performing schools tend to promote collaborative cultures, support professional communities and exchanges among all staff and cultivate strong ties among the school, parents, and community….Teachers and staff collaborate to remove barriers to student learning….Teachers communicate regularly with each other about effective teaching and learning strategies.  (National Education Association, 2007)</w:t>
      </w:r>
    </w:p>
    <w:p w:rsidR="009233B0" w:rsidRPr="001318B8" w:rsidRDefault="009233B0" w:rsidP="00F857E1">
      <w:pPr>
        <w:ind w:left="1080"/>
        <w:contextualSpacing/>
        <w:rPr>
          <w:rFonts w:ascii="Century Schoolbook" w:eastAsia="Times New Roman" w:hAnsi="Century Schoolbook" w:cstheme="minorHAnsi"/>
          <w:i/>
          <w:sz w:val="24"/>
          <w:szCs w:val="24"/>
        </w:rPr>
      </w:pPr>
    </w:p>
    <w:p w:rsidR="009233B0" w:rsidRPr="001318B8" w:rsidRDefault="009233B0" w:rsidP="00F857E1">
      <w:pPr>
        <w:numPr>
          <w:ilvl w:val="0"/>
          <w:numId w:val="20"/>
        </w:numPr>
        <w:ind w:left="1080"/>
        <w:contextualSpacing/>
        <w:rPr>
          <w:rFonts w:ascii="Century Schoolbook" w:eastAsia="Times New Roman" w:hAnsi="Century Schoolbook" w:cstheme="minorHAnsi"/>
          <w:i/>
          <w:sz w:val="24"/>
          <w:szCs w:val="24"/>
        </w:rPr>
      </w:pPr>
      <w:r w:rsidRPr="001318B8">
        <w:rPr>
          <w:rFonts w:ascii="Century Schoolbook" w:eastAsia="Times New Roman" w:hAnsi="Century Schoolbook" w:cstheme="minorHAnsi"/>
          <w:i/>
          <w:sz w:val="24"/>
          <w:szCs w:val="24"/>
        </w:rPr>
        <w:t>It is time to end the practice of solo teaching in isolated classrooms.  Teacher induction and professional development in 21</w:t>
      </w:r>
      <w:r w:rsidRPr="001318B8">
        <w:rPr>
          <w:rFonts w:ascii="Century Schoolbook" w:eastAsia="Times New Roman" w:hAnsi="Century Schoolbook" w:cstheme="minorHAnsi"/>
          <w:i/>
          <w:sz w:val="24"/>
          <w:szCs w:val="24"/>
          <w:vertAlign w:val="superscript"/>
        </w:rPr>
        <w:t>st</w:t>
      </w:r>
      <w:r w:rsidRPr="001318B8">
        <w:rPr>
          <w:rFonts w:ascii="Century Schoolbook" w:eastAsia="Times New Roman" w:hAnsi="Century Schoolbook" w:cstheme="minorHAnsi"/>
          <w:i/>
          <w:sz w:val="24"/>
          <w:szCs w:val="24"/>
        </w:rPr>
        <w:t xml:space="preserve"> century schools must move beyond honing one’s craft and personal repertoire of skills. Today’s teachers must transform their personal knowledge into a collectively built, widely shared, and cohesive professional knowledge base.  (National Commission of Teaching and America’s Future, 2005, p. 4)</w:t>
      </w:r>
    </w:p>
    <w:p w:rsidR="009233B0" w:rsidRPr="001318B8" w:rsidRDefault="009233B0" w:rsidP="00F857E1">
      <w:pPr>
        <w:ind w:left="360"/>
        <w:rPr>
          <w:rFonts w:ascii="Century Schoolbook" w:eastAsia="Times New Roman" w:hAnsi="Century Schoolbook" w:cstheme="minorHAnsi"/>
          <w:sz w:val="24"/>
          <w:szCs w:val="24"/>
        </w:rPr>
      </w:pPr>
    </w:p>
    <w:p w:rsidR="009233B0" w:rsidRDefault="009233B0" w:rsidP="00F857E1">
      <w:pPr>
        <w:ind w:left="360"/>
        <w:rPr>
          <w:rFonts w:ascii="Century Schoolbook" w:eastAsia="Times New Roman" w:hAnsi="Century Schoolbook" w:cstheme="minorHAnsi"/>
          <w:sz w:val="24"/>
          <w:szCs w:val="24"/>
        </w:rPr>
      </w:pPr>
      <w:r w:rsidRPr="001318B8">
        <w:rPr>
          <w:rFonts w:ascii="Century Schoolbook" w:eastAsia="Times New Roman" w:hAnsi="Century Schoolbook" w:cstheme="minorHAnsi"/>
          <w:sz w:val="24"/>
          <w:szCs w:val="24"/>
        </w:rPr>
        <w:t>Perhaps a review of this information and an open discussion of the reasons for the teacher’s apprehension can lead to a beginning of acceptance of the teaming format.  As teachers see the improvement in their own classrooms as well as the benefits of shared efforts, the resistance to team membership may disappear.</w:t>
      </w:r>
    </w:p>
    <w:p w:rsidR="009233B0" w:rsidRDefault="009233B0" w:rsidP="00F857E1">
      <w:pPr>
        <w:ind w:left="360"/>
        <w:rPr>
          <w:b/>
          <w:color w:val="375AAF" w:themeColor="accent4" w:themeShade="BF"/>
          <w:sz w:val="28"/>
          <w:szCs w:val="28"/>
        </w:rPr>
      </w:pPr>
    </w:p>
    <w:p w:rsidR="00614FCF" w:rsidRPr="00BA08CC" w:rsidRDefault="00614FCF" w:rsidP="00F857E1">
      <w:pPr>
        <w:ind w:left="360"/>
        <w:rPr>
          <w:rFonts w:ascii="Century Schoolbook" w:hAnsi="Century Schoolbook"/>
          <w:b/>
          <w:color w:val="375AAF" w:themeColor="accent4" w:themeShade="BF"/>
          <w:sz w:val="28"/>
          <w:szCs w:val="28"/>
        </w:rPr>
      </w:pPr>
    </w:p>
    <w:p w:rsidR="00614FCF" w:rsidRPr="00BA08CC" w:rsidRDefault="00614FCF" w:rsidP="00F857E1">
      <w:pPr>
        <w:ind w:left="360"/>
        <w:rPr>
          <w:rFonts w:ascii="Century Schoolbook" w:hAnsi="Century Schoolbook"/>
          <w:b/>
          <w:color w:val="375AAF" w:themeColor="accent4" w:themeShade="BF"/>
          <w:sz w:val="28"/>
          <w:szCs w:val="28"/>
        </w:rPr>
      </w:pPr>
    </w:p>
    <w:p w:rsidR="009233B0" w:rsidRPr="00BA08CC" w:rsidRDefault="009233B0" w:rsidP="00F857E1">
      <w:pPr>
        <w:ind w:left="360"/>
        <w:rPr>
          <w:rFonts w:ascii="Century Schoolbook" w:hAnsi="Century Schoolbook"/>
          <w:color w:val="000000" w:themeColor="text1"/>
          <w:sz w:val="28"/>
          <w:szCs w:val="28"/>
        </w:rPr>
      </w:pPr>
      <w:r w:rsidRPr="00BA08CC">
        <w:rPr>
          <w:rFonts w:ascii="Century Schoolbook" w:hAnsi="Century Schoolbook"/>
          <w:color w:val="000000" w:themeColor="text1"/>
          <w:sz w:val="28"/>
          <w:szCs w:val="28"/>
        </w:rPr>
        <w:t>The upcoming pages have activities that can be used as reflective tools and planning tools for teacher teams as they continue to work together.</w:t>
      </w:r>
    </w:p>
    <w:p w:rsidR="00B576E6" w:rsidRPr="00BA08CC" w:rsidRDefault="00B576E6" w:rsidP="00F857E1">
      <w:pPr>
        <w:ind w:left="360"/>
        <w:rPr>
          <w:rFonts w:ascii="Century Schoolbook" w:hAnsi="Century Schoolbook"/>
          <w:b/>
          <w:color w:val="375AAF" w:themeColor="accent4" w:themeShade="BF"/>
          <w:sz w:val="28"/>
          <w:szCs w:val="28"/>
        </w:rPr>
      </w:pPr>
      <w:r w:rsidRPr="00BA08CC">
        <w:rPr>
          <w:rFonts w:ascii="Century Schoolbook" w:hAnsi="Century Schoolbook"/>
          <w:b/>
          <w:color w:val="375AAF" w:themeColor="accent4" w:themeShade="BF"/>
          <w:sz w:val="28"/>
          <w:szCs w:val="28"/>
        </w:rPr>
        <w:br w:type="page"/>
      </w:r>
    </w:p>
    <w:p w:rsidR="00B576E6" w:rsidRPr="00CE7423" w:rsidRDefault="009233B0" w:rsidP="00F857E1">
      <w:pPr>
        <w:ind w:left="360"/>
        <w:jc w:val="center"/>
        <w:rPr>
          <w:rFonts w:ascii="Century Schoolbook" w:hAnsi="Century Schoolbook" w:cstheme="minorHAnsi"/>
          <w:b/>
          <w:sz w:val="24"/>
          <w:szCs w:val="24"/>
        </w:rPr>
      </w:pPr>
      <w:r>
        <w:rPr>
          <w:rFonts w:ascii="Century Schoolbook" w:hAnsi="Century Schoolbook" w:cstheme="minorHAnsi"/>
          <w:b/>
          <w:sz w:val="24"/>
          <w:szCs w:val="24"/>
        </w:rPr>
        <w:lastRenderedPageBreak/>
        <w:t xml:space="preserve">Sample #107: </w:t>
      </w:r>
      <w:r w:rsidR="00B576E6" w:rsidRPr="00CE7423">
        <w:rPr>
          <w:rFonts w:ascii="Century Schoolbook" w:hAnsi="Century Schoolbook" w:cstheme="minorHAnsi"/>
          <w:b/>
          <w:sz w:val="24"/>
          <w:szCs w:val="24"/>
        </w:rPr>
        <w:t>Assessing your team’s progress</w:t>
      </w:r>
    </w:p>
    <w:p w:rsidR="00B576E6" w:rsidRPr="00CE7423" w:rsidRDefault="00B576E6" w:rsidP="00F857E1">
      <w:pPr>
        <w:ind w:left="360"/>
        <w:rPr>
          <w:rFonts w:ascii="Century Schoolbook" w:hAnsi="Century Schoolbook" w:cstheme="minorHAnsi"/>
          <w:b/>
          <w:sz w:val="24"/>
          <w:szCs w:val="24"/>
        </w:rPr>
      </w:pPr>
    </w:p>
    <w:p w:rsidR="00B576E6" w:rsidRPr="00CE7423" w:rsidRDefault="00B576E6" w:rsidP="00F857E1">
      <w:pPr>
        <w:ind w:left="360"/>
        <w:rPr>
          <w:rFonts w:ascii="Century Schoolbook" w:hAnsi="Century Schoolbook" w:cstheme="minorHAnsi"/>
          <w:b/>
          <w:sz w:val="24"/>
          <w:szCs w:val="24"/>
        </w:rPr>
      </w:pPr>
      <w:r w:rsidRPr="00CE7423">
        <w:rPr>
          <w:rFonts w:ascii="Century Schoolbook" w:hAnsi="Century Schoolbook" w:cstheme="minorHAnsi"/>
          <w:b/>
          <w:sz w:val="24"/>
          <w:szCs w:val="24"/>
        </w:rPr>
        <w:t>________________________________________________________________________</w:t>
      </w:r>
    </w:p>
    <w:p w:rsidR="00B576E6" w:rsidRPr="00CE7423" w:rsidRDefault="00B576E6" w:rsidP="00F857E1">
      <w:pPr>
        <w:ind w:left="360"/>
        <w:rPr>
          <w:rFonts w:ascii="Century Schoolbook" w:hAnsi="Century Schoolbook" w:cstheme="minorHAnsi"/>
          <w:b/>
          <w:sz w:val="24"/>
          <w:szCs w:val="24"/>
        </w:rPr>
      </w:pPr>
      <w:r w:rsidRPr="00CE7423">
        <w:rPr>
          <w:rFonts w:ascii="Century Schoolbook" w:hAnsi="Century Schoolbook" w:cstheme="minorHAnsi"/>
          <w:b/>
          <w:sz w:val="24"/>
          <w:szCs w:val="24"/>
        </w:rPr>
        <w:t>(Team and School name and date)</w:t>
      </w:r>
    </w:p>
    <w:p w:rsidR="00B576E6" w:rsidRPr="00CE7423" w:rsidRDefault="00B576E6" w:rsidP="00F857E1">
      <w:pPr>
        <w:ind w:left="360"/>
        <w:rPr>
          <w:rFonts w:ascii="Century Schoolbook" w:hAnsi="Century Schoolbook" w:cstheme="minorHAnsi"/>
          <w:b/>
          <w:sz w:val="24"/>
          <w:szCs w:val="24"/>
        </w:rPr>
      </w:pPr>
    </w:p>
    <w:p w:rsidR="00B576E6" w:rsidRPr="00CE7423" w:rsidRDefault="00B576E6" w:rsidP="00F857E1">
      <w:pPr>
        <w:ind w:left="360"/>
        <w:rPr>
          <w:rFonts w:ascii="Century Schoolbook" w:hAnsi="Century Schoolbook" w:cstheme="minorHAnsi"/>
          <w:b/>
          <w:sz w:val="24"/>
          <w:szCs w:val="24"/>
        </w:rPr>
      </w:pPr>
    </w:p>
    <w:p w:rsidR="00B576E6" w:rsidRPr="00CE7423" w:rsidRDefault="00B576E6" w:rsidP="00F857E1">
      <w:pPr>
        <w:ind w:left="360"/>
        <w:rPr>
          <w:rFonts w:ascii="Century Schoolbook" w:hAnsi="Century Schoolbook" w:cstheme="minorHAnsi"/>
          <w:b/>
          <w:sz w:val="24"/>
          <w:szCs w:val="24"/>
        </w:rPr>
      </w:pPr>
      <w:r w:rsidRPr="00CE7423">
        <w:rPr>
          <w:rFonts w:ascii="Century Schoolbook" w:hAnsi="Century Schoolbook" w:cstheme="minorHAnsi"/>
          <w:b/>
          <w:sz w:val="24"/>
          <w:szCs w:val="24"/>
        </w:rPr>
        <w:t>________________________________________________________________________</w:t>
      </w:r>
    </w:p>
    <w:p w:rsidR="00B576E6" w:rsidRPr="00CE7423" w:rsidRDefault="00B576E6" w:rsidP="00F857E1">
      <w:pPr>
        <w:ind w:left="360"/>
        <w:rPr>
          <w:rFonts w:ascii="Century Schoolbook" w:hAnsi="Century Schoolbook" w:cstheme="minorHAnsi"/>
          <w:b/>
          <w:sz w:val="24"/>
          <w:szCs w:val="24"/>
        </w:rPr>
      </w:pPr>
      <w:r w:rsidRPr="00CE7423">
        <w:rPr>
          <w:rFonts w:ascii="Century Schoolbook" w:hAnsi="Century Schoolbook" w:cstheme="minorHAnsi"/>
          <w:b/>
          <w:sz w:val="24"/>
          <w:szCs w:val="24"/>
        </w:rPr>
        <w:t>Team members who participated in the self-assessment</w:t>
      </w:r>
    </w:p>
    <w:p w:rsidR="00B576E6" w:rsidRPr="00CE7423" w:rsidRDefault="00B576E6" w:rsidP="00F857E1">
      <w:pPr>
        <w:ind w:left="360"/>
        <w:rPr>
          <w:rFonts w:ascii="Century Schoolbook" w:hAnsi="Century Schoolbook" w:cstheme="minorHAnsi"/>
          <w:b/>
          <w:sz w:val="24"/>
          <w:szCs w:val="24"/>
        </w:rPr>
      </w:pPr>
    </w:p>
    <w:p w:rsidR="00B576E6" w:rsidRPr="00CE7423" w:rsidRDefault="00B576E6" w:rsidP="00F857E1">
      <w:pPr>
        <w:ind w:left="360"/>
        <w:rPr>
          <w:rFonts w:ascii="Century Schoolbook" w:hAnsi="Century Schoolbook" w:cstheme="minorHAnsi"/>
          <w:b/>
          <w:sz w:val="24"/>
          <w:szCs w:val="24"/>
        </w:rPr>
      </w:pPr>
    </w:p>
    <w:p w:rsidR="00B576E6" w:rsidRDefault="00CE7423" w:rsidP="00F857E1">
      <w:pPr>
        <w:ind w:left="360"/>
        <w:rPr>
          <w:rFonts w:ascii="Century Schoolbook" w:hAnsi="Century Schoolbook" w:cstheme="minorHAnsi"/>
          <w:sz w:val="24"/>
          <w:szCs w:val="24"/>
        </w:rPr>
      </w:pPr>
      <w:r>
        <w:rPr>
          <w:rFonts w:ascii="Century Schoolbook" w:hAnsi="Century Schoolbook" w:cstheme="minorHAnsi"/>
          <w:sz w:val="24"/>
          <w:szCs w:val="24"/>
        </w:rPr>
        <w:t>CLIMATE</w:t>
      </w:r>
    </w:p>
    <w:p w:rsidR="00CE7423" w:rsidRPr="00CE7423" w:rsidRDefault="00CE7423" w:rsidP="00F857E1">
      <w:pPr>
        <w:ind w:left="360"/>
        <w:rPr>
          <w:rFonts w:ascii="Century Schoolbook" w:hAnsi="Century Schoolbook" w:cstheme="minorHAnsi"/>
          <w:sz w:val="24"/>
          <w:szCs w:val="24"/>
        </w:rPr>
      </w:pPr>
    </w:p>
    <w:tbl>
      <w:tblPr>
        <w:tblW w:w="49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153"/>
        <w:gridCol w:w="3154"/>
        <w:gridCol w:w="3152"/>
      </w:tblGrid>
      <w:tr w:rsidR="00B576E6" w:rsidRPr="00CE7423" w:rsidTr="00F857E1">
        <w:tc>
          <w:tcPr>
            <w:tcW w:w="1667" w:type="pct"/>
          </w:tcPr>
          <w:p w:rsidR="00B576E6" w:rsidRPr="00CE7423" w:rsidRDefault="00B576E6" w:rsidP="00B576E6">
            <w:pPr>
              <w:jc w:val="center"/>
              <w:rPr>
                <w:rFonts w:ascii="Century Schoolbook" w:hAnsi="Century Schoolbook" w:cstheme="minorHAnsi"/>
                <w:b/>
                <w:bCs/>
                <w:sz w:val="24"/>
                <w:szCs w:val="24"/>
              </w:rPr>
            </w:pPr>
            <w:r w:rsidRPr="00CE7423">
              <w:rPr>
                <w:rFonts w:ascii="Century Schoolbook" w:hAnsi="Century Schoolbook" w:cstheme="minorHAnsi"/>
                <w:b/>
                <w:bCs/>
                <w:sz w:val="24"/>
                <w:szCs w:val="24"/>
              </w:rPr>
              <w:t>Just Getting Started</w:t>
            </w:r>
          </w:p>
        </w:tc>
        <w:tc>
          <w:tcPr>
            <w:tcW w:w="1667" w:type="pct"/>
          </w:tcPr>
          <w:p w:rsidR="00B576E6" w:rsidRPr="00CE7423" w:rsidRDefault="00B576E6" w:rsidP="00B576E6">
            <w:pPr>
              <w:jc w:val="center"/>
              <w:rPr>
                <w:rFonts w:ascii="Century Schoolbook" w:hAnsi="Century Schoolbook" w:cstheme="minorHAnsi"/>
                <w:b/>
                <w:bCs/>
                <w:sz w:val="24"/>
                <w:szCs w:val="24"/>
              </w:rPr>
            </w:pPr>
            <w:r w:rsidRPr="00CE7423">
              <w:rPr>
                <w:rFonts w:ascii="Century Schoolbook" w:hAnsi="Century Schoolbook" w:cstheme="minorHAnsi"/>
                <w:b/>
                <w:bCs/>
                <w:sz w:val="24"/>
                <w:szCs w:val="24"/>
              </w:rPr>
              <w:t>Making Progress</w:t>
            </w:r>
          </w:p>
        </w:tc>
        <w:tc>
          <w:tcPr>
            <w:tcW w:w="1667" w:type="pct"/>
          </w:tcPr>
          <w:p w:rsidR="00B576E6" w:rsidRPr="00CE7423" w:rsidRDefault="00B576E6" w:rsidP="00B576E6">
            <w:pPr>
              <w:jc w:val="center"/>
              <w:rPr>
                <w:rFonts w:ascii="Century Schoolbook" w:hAnsi="Century Schoolbook" w:cstheme="minorHAnsi"/>
                <w:b/>
                <w:bCs/>
                <w:sz w:val="24"/>
                <w:szCs w:val="24"/>
              </w:rPr>
            </w:pPr>
            <w:r w:rsidRPr="00CE7423">
              <w:rPr>
                <w:rFonts w:ascii="Century Schoolbook" w:hAnsi="Century Schoolbook" w:cstheme="minorHAnsi"/>
                <w:b/>
                <w:bCs/>
                <w:sz w:val="24"/>
                <w:szCs w:val="24"/>
              </w:rPr>
              <w:t>We’re On Top of It</w:t>
            </w:r>
          </w:p>
          <w:p w:rsidR="00B576E6" w:rsidRPr="00CE7423" w:rsidRDefault="00B576E6" w:rsidP="00B576E6">
            <w:pPr>
              <w:jc w:val="center"/>
              <w:rPr>
                <w:rFonts w:ascii="Century Schoolbook" w:hAnsi="Century Schoolbook" w:cstheme="minorHAnsi"/>
                <w:b/>
                <w:bCs/>
                <w:sz w:val="24"/>
                <w:szCs w:val="24"/>
              </w:rPr>
            </w:pPr>
          </w:p>
        </w:tc>
      </w:tr>
      <w:tr w:rsidR="00B576E6" w:rsidRPr="00CE7423" w:rsidTr="00F857E1">
        <w:tc>
          <w:tcPr>
            <w:tcW w:w="1667" w:type="pct"/>
          </w:tcPr>
          <w:p w:rsidR="00B576E6" w:rsidRPr="00CE7423" w:rsidRDefault="00B576E6" w:rsidP="00B576E6">
            <w:pPr>
              <w:rPr>
                <w:rFonts w:ascii="Century Schoolbook" w:hAnsi="Century Schoolbook" w:cstheme="minorHAnsi"/>
                <w:sz w:val="24"/>
                <w:szCs w:val="24"/>
              </w:rPr>
            </w:pPr>
            <w:r w:rsidRPr="00CE7423">
              <w:rPr>
                <w:rFonts w:ascii="Century Schoolbook" w:hAnsi="Century Schoolbook" w:cstheme="minorHAnsi"/>
                <w:sz w:val="24"/>
                <w:szCs w:val="24"/>
              </w:rPr>
              <w:t xml:space="preserve">Planning for a climate that is conducive to teaching and learning </w:t>
            </w:r>
          </w:p>
          <w:p w:rsidR="00B576E6" w:rsidRPr="00CE7423" w:rsidRDefault="00B576E6" w:rsidP="00B576E6">
            <w:pPr>
              <w:rPr>
                <w:rFonts w:ascii="Century Schoolbook" w:hAnsi="Century Schoolbook" w:cstheme="minorHAnsi"/>
                <w:sz w:val="24"/>
                <w:szCs w:val="24"/>
              </w:rPr>
            </w:pPr>
          </w:p>
          <w:p w:rsidR="00B576E6" w:rsidRPr="00CE7423" w:rsidRDefault="00B576E6" w:rsidP="00B576E6">
            <w:pPr>
              <w:rPr>
                <w:rFonts w:ascii="Century Schoolbook" w:hAnsi="Century Schoolbook" w:cstheme="minorHAnsi"/>
                <w:sz w:val="24"/>
                <w:szCs w:val="24"/>
              </w:rPr>
            </w:pPr>
            <w:r w:rsidRPr="00CE7423">
              <w:rPr>
                <w:rFonts w:ascii="Century Schoolbook" w:hAnsi="Century Schoolbook" w:cstheme="minorHAnsi"/>
                <w:sz w:val="24"/>
                <w:szCs w:val="24"/>
              </w:rPr>
              <w:t>Developing team ID and goals and communicating them to students</w:t>
            </w:r>
          </w:p>
          <w:p w:rsidR="00B576E6" w:rsidRPr="00CE7423" w:rsidRDefault="00B576E6" w:rsidP="00B576E6">
            <w:pPr>
              <w:rPr>
                <w:rFonts w:ascii="Century Schoolbook" w:hAnsi="Century Schoolbook" w:cstheme="minorHAnsi"/>
                <w:sz w:val="24"/>
                <w:szCs w:val="24"/>
              </w:rPr>
            </w:pPr>
          </w:p>
          <w:p w:rsidR="00B576E6" w:rsidRPr="00CE7423" w:rsidRDefault="00B576E6" w:rsidP="00B576E6">
            <w:pPr>
              <w:rPr>
                <w:rFonts w:ascii="Century Schoolbook" w:hAnsi="Century Schoolbook" w:cstheme="minorHAnsi"/>
                <w:sz w:val="24"/>
                <w:szCs w:val="24"/>
              </w:rPr>
            </w:pPr>
            <w:r w:rsidRPr="00CE7423">
              <w:rPr>
                <w:rFonts w:ascii="Century Schoolbook" w:hAnsi="Century Schoolbook" w:cstheme="minorHAnsi"/>
                <w:sz w:val="24"/>
                <w:szCs w:val="24"/>
              </w:rPr>
              <w:t>Formulated ideas on how to increase team spirit</w:t>
            </w:r>
          </w:p>
          <w:p w:rsidR="00B576E6" w:rsidRPr="00CE7423" w:rsidRDefault="00B576E6" w:rsidP="00B576E6">
            <w:pPr>
              <w:rPr>
                <w:rFonts w:ascii="Century Schoolbook" w:hAnsi="Century Schoolbook" w:cstheme="minorHAnsi"/>
                <w:sz w:val="24"/>
                <w:szCs w:val="24"/>
              </w:rPr>
            </w:pPr>
          </w:p>
          <w:p w:rsidR="00B576E6" w:rsidRPr="00CE7423" w:rsidRDefault="00B576E6" w:rsidP="00B576E6">
            <w:pPr>
              <w:rPr>
                <w:rFonts w:ascii="Century Schoolbook" w:hAnsi="Century Schoolbook" w:cstheme="minorHAnsi"/>
                <w:sz w:val="24"/>
                <w:szCs w:val="24"/>
              </w:rPr>
            </w:pPr>
            <w:r w:rsidRPr="00CE7423">
              <w:rPr>
                <w:rFonts w:ascii="Century Schoolbook" w:hAnsi="Century Schoolbook" w:cstheme="minorHAnsi"/>
                <w:sz w:val="24"/>
                <w:szCs w:val="24"/>
              </w:rPr>
              <w:t>Planning a venue for students to share interests / needs</w:t>
            </w:r>
          </w:p>
        </w:tc>
        <w:tc>
          <w:tcPr>
            <w:tcW w:w="1667" w:type="pct"/>
          </w:tcPr>
          <w:p w:rsidR="00B576E6" w:rsidRPr="00CE7423" w:rsidRDefault="00B576E6" w:rsidP="00B576E6">
            <w:pPr>
              <w:rPr>
                <w:rFonts w:ascii="Century Schoolbook" w:hAnsi="Century Schoolbook" w:cstheme="minorHAnsi"/>
                <w:sz w:val="24"/>
                <w:szCs w:val="24"/>
              </w:rPr>
            </w:pPr>
            <w:r w:rsidRPr="00CE7423">
              <w:rPr>
                <w:rFonts w:ascii="Century Schoolbook" w:hAnsi="Century Schoolbook" w:cstheme="minorHAnsi"/>
                <w:sz w:val="24"/>
                <w:szCs w:val="24"/>
              </w:rPr>
              <w:t xml:space="preserve">Staff and Students developing ideas about how to make their team unique </w:t>
            </w:r>
          </w:p>
          <w:p w:rsidR="00B576E6" w:rsidRPr="00CE7423" w:rsidRDefault="00B576E6" w:rsidP="00B576E6">
            <w:pPr>
              <w:rPr>
                <w:rFonts w:ascii="Century Schoolbook" w:hAnsi="Century Schoolbook" w:cstheme="minorHAnsi"/>
                <w:sz w:val="24"/>
                <w:szCs w:val="24"/>
              </w:rPr>
            </w:pPr>
          </w:p>
          <w:p w:rsidR="00B576E6" w:rsidRPr="00CE7423" w:rsidRDefault="00B576E6" w:rsidP="00B576E6">
            <w:pPr>
              <w:rPr>
                <w:rFonts w:ascii="Century Schoolbook" w:hAnsi="Century Schoolbook" w:cstheme="minorHAnsi"/>
                <w:sz w:val="24"/>
                <w:szCs w:val="24"/>
              </w:rPr>
            </w:pPr>
            <w:r w:rsidRPr="00CE7423">
              <w:rPr>
                <w:rFonts w:ascii="Century Schoolbook" w:hAnsi="Century Schoolbook" w:cstheme="minorHAnsi"/>
                <w:sz w:val="24"/>
                <w:szCs w:val="24"/>
              </w:rPr>
              <w:t>Team ID, goals, and student work are promoted / displayed within Academy</w:t>
            </w:r>
          </w:p>
          <w:p w:rsidR="00B576E6" w:rsidRPr="00CE7423" w:rsidRDefault="00B576E6" w:rsidP="00B576E6">
            <w:pPr>
              <w:rPr>
                <w:rFonts w:ascii="Century Schoolbook" w:hAnsi="Century Schoolbook" w:cstheme="minorHAnsi"/>
                <w:sz w:val="24"/>
                <w:szCs w:val="24"/>
              </w:rPr>
            </w:pPr>
          </w:p>
          <w:p w:rsidR="00B576E6" w:rsidRPr="00CE7423" w:rsidRDefault="00B576E6" w:rsidP="00B576E6">
            <w:pPr>
              <w:rPr>
                <w:rFonts w:ascii="Century Schoolbook" w:hAnsi="Century Schoolbook" w:cstheme="minorHAnsi"/>
                <w:sz w:val="24"/>
                <w:szCs w:val="24"/>
              </w:rPr>
            </w:pPr>
            <w:r w:rsidRPr="00CE7423">
              <w:rPr>
                <w:rFonts w:ascii="Century Schoolbook" w:hAnsi="Century Schoolbook" w:cstheme="minorHAnsi"/>
                <w:sz w:val="24"/>
                <w:szCs w:val="24"/>
              </w:rPr>
              <w:t xml:space="preserve">Staff and students expressing pride about emerging team ID, goals, relationships, and activities. </w:t>
            </w:r>
          </w:p>
        </w:tc>
        <w:tc>
          <w:tcPr>
            <w:tcW w:w="1667" w:type="pct"/>
          </w:tcPr>
          <w:p w:rsidR="00B576E6" w:rsidRPr="00CE7423" w:rsidRDefault="00B576E6" w:rsidP="00B576E6">
            <w:pPr>
              <w:rPr>
                <w:rFonts w:ascii="Century Schoolbook" w:hAnsi="Century Schoolbook" w:cstheme="minorHAnsi"/>
                <w:sz w:val="24"/>
                <w:szCs w:val="24"/>
              </w:rPr>
            </w:pPr>
            <w:r w:rsidRPr="00CE7423">
              <w:rPr>
                <w:rFonts w:ascii="Century Schoolbook" w:hAnsi="Century Schoolbook" w:cstheme="minorHAnsi"/>
                <w:sz w:val="24"/>
                <w:szCs w:val="24"/>
              </w:rPr>
              <w:t>Staff and students proudly identify themselves with their academy team</w:t>
            </w:r>
          </w:p>
          <w:p w:rsidR="00B576E6" w:rsidRPr="00CE7423" w:rsidRDefault="00B576E6" w:rsidP="00B576E6">
            <w:pPr>
              <w:rPr>
                <w:rFonts w:ascii="Century Schoolbook" w:hAnsi="Century Schoolbook" w:cstheme="minorHAnsi"/>
                <w:sz w:val="24"/>
                <w:szCs w:val="24"/>
              </w:rPr>
            </w:pPr>
            <w:r w:rsidRPr="00CE7423">
              <w:rPr>
                <w:rFonts w:ascii="Century Schoolbook" w:hAnsi="Century Schoolbook" w:cstheme="minorHAnsi"/>
                <w:sz w:val="24"/>
                <w:szCs w:val="24"/>
              </w:rPr>
              <w:t xml:space="preserve"> </w:t>
            </w:r>
          </w:p>
          <w:p w:rsidR="00B576E6" w:rsidRPr="00CE7423" w:rsidRDefault="00B576E6" w:rsidP="00B576E6">
            <w:pPr>
              <w:rPr>
                <w:rFonts w:ascii="Century Schoolbook" w:hAnsi="Century Schoolbook" w:cstheme="minorHAnsi"/>
                <w:sz w:val="24"/>
                <w:szCs w:val="24"/>
              </w:rPr>
            </w:pPr>
            <w:r w:rsidRPr="00CE7423">
              <w:rPr>
                <w:rFonts w:ascii="Century Schoolbook" w:hAnsi="Century Schoolbook" w:cstheme="minorHAnsi"/>
                <w:sz w:val="24"/>
                <w:szCs w:val="24"/>
              </w:rPr>
              <w:t xml:space="preserve">Team ID, goals and student work are displayed in abundance </w:t>
            </w:r>
          </w:p>
          <w:p w:rsidR="00B576E6" w:rsidRPr="00CE7423" w:rsidRDefault="00B576E6" w:rsidP="00B576E6">
            <w:pPr>
              <w:rPr>
                <w:rFonts w:ascii="Century Schoolbook" w:hAnsi="Century Schoolbook" w:cstheme="minorHAnsi"/>
                <w:sz w:val="24"/>
                <w:szCs w:val="24"/>
              </w:rPr>
            </w:pPr>
          </w:p>
          <w:p w:rsidR="00B576E6" w:rsidRPr="00CE7423" w:rsidRDefault="00B576E6" w:rsidP="00B576E6">
            <w:pPr>
              <w:rPr>
                <w:rFonts w:ascii="Century Schoolbook" w:hAnsi="Century Schoolbook" w:cstheme="minorHAnsi"/>
                <w:sz w:val="24"/>
                <w:szCs w:val="24"/>
              </w:rPr>
            </w:pPr>
            <w:r w:rsidRPr="00CE7423">
              <w:rPr>
                <w:rFonts w:ascii="Century Schoolbook" w:hAnsi="Century Schoolbook" w:cstheme="minorHAnsi"/>
                <w:sz w:val="24"/>
                <w:szCs w:val="24"/>
              </w:rPr>
              <w:t>Team spirit evidenced by high level of involvement in activities</w:t>
            </w:r>
          </w:p>
          <w:p w:rsidR="00B576E6" w:rsidRPr="00CE7423" w:rsidRDefault="00B576E6" w:rsidP="00B576E6">
            <w:pPr>
              <w:rPr>
                <w:rFonts w:ascii="Century Schoolbook" w:hAnsi="Century Schoolbook" w:cstheme="minorHAnsi"/>
                <w:sz w:val="24"/>
                <w:szCs w:val="24"/>
              </w:rPr>
            </w:pPr>
          </w:p>
          <w:p w:rsidR="00B576E6" w:rsidRPr="00CE7423" w:rsidRDefault="00B576E6" w:rsidP="00B576E6">
            <w:pPr>
              <w:rPr>
                <w:rFonts w:ascii="Century Schoolbook" w:hAnsi="Century Schoolbook" w:cstheme="minorHAnsi"/>
                <w:sz w:val="24"/>
                <w:szCs w:val="24"/>
              </w:rPr>
            </w:pPr>
            <w:r w:rsidRPr="00CE7423">
              <w:rPr>
                <w:rFonts w:ascii="Century Schoolbook" w:hAnsi="Century Schoolbook" w:cstheme="minorHAnsi"/>
                <w:sz w:val="24"/>
                <w:szCs w:val="24"/>
              </w:rPr>
              <w:t>Staff and students view their team as a caring environment where all are serious about education</w:t>
            </w:r>
          </w:p>
          <w:p w:rsidR="00B576E6" w:rsidRPr="00CE7423" w:rsidRDefault="00B576E6" w:rsidP="00B576E6">
            <w:pPr>
              <w:rPr>
                <w:rFonts w:ascii="Century Schoolbook" w:hAnsi="Century Schoolbook" w:cstheme="minorHAnsi"/>
                <w:sz w:val="24"/>
                <w:szCs w:val="24"/>
              </w:rPr>
            </w:pPr>
          </w:p>
          <w:p w:rsidR="00B576E6" w:rsidRPr="00CE7423" w:rsidRDefault="00B576E6" w:rsidP="00B576E6">
            <w:pPr>
              <w:rPr>
                <w:rFonts w:ascii="Century Schoolbook" w:hAnsi="Century Schoolbook" w:cstheme="minorHAnsi"/>
                <w:sz w:val="24"/>
                <w:szCs w:val="24"/>
              </w:rPr>
            </w:pPr>
            <w:r w:rsidRPr="00CE7423">
              <w:rPr>
                <w:rFonts w:ascii="Century Schoolbook" w:hAnsi="Century Schoolbook" w:cstheme="minorHAnsi"/>
                <w:sz w:val="24"/>
                <w:szCs w:val="24"/>
              </w:rPr>
              <w:t>Student interest is now driving the theme and unique nature of the team</w:t>
            </w:r>
          </w:p>
          <w:p w:rsidR="00B576E6" w:rsidRPr="00CE7423" w:rsidRDefault="00B576E6" w:rsidP="00B576E6">
            <w:pPr>
              <w:rPr>
                <w:rFonts w:ascii="Century Schoolbook" w:hAnsi="Century Schoolbook" w:cstheme="minorHAnsi"/>
                <w:sz w:val="24"/>
                <w:szCs w:val="24"/>
              </w:rPr>
            </w:pPr>
          </w:p>
        </w:tc>
      </w:tr>
    </w:tbl>
    <w:p w:rsidR="00B576E6" w:rsidRPr="00CE7423" w:rsidRDefault="00B576E6" w:rsidP="00F857E1">
      <w:pPr>
        <w:ind w:left="360"/>
        <w:rPr>
          <w:rFonts w:ascii="Century Schoolbook" w:hAnsi="Century Schoolbook"/>
          <w:sz w:val="24"/>
          <w:szCs w:val="24"/>
        </w:rPr>
      </w:pPr>
    </w:p>
    <w:p w:rsidR="00B576E6" w:rsidRDefault="00B576E6" w:rsidP="00F857E1">
      <w:pPr>
        <w:ind w:left="360"/>
        <w:rPr>
          <w:rFonts w:ascii="Century Schoolbook" w:hAnsi="Century Schoolbook"/>
          <w:sz w:val="24"/>
          <w:szCs w:val="24"/>
        </w:rPr>
      </w:pPr>
    </w:p>
    <w:p w:rsidR="009233B0" w:rsidRDefault="009233B0" w:rsidP="00F857E1">
      <w:pPr>
        <w:ind w:left="360"/>
        <w:rPr>
          <w:rFonts w:ascii="Century Schoolbook" w:hAnsi="Century Schoolbook"/>
          <w:sz w:val="24"/>
          <w:szCs w:val="24"/>
        </w:rPr>
      </w:pPr>
    </w:p>
    <w:p w:rsidR="009233B0" w:rsidRDefault="009233B0" w:rsidP="00F857E1">
      <w:pPr>
        <w:ind w:left="360"/>
        <w:rPr>
          <w:rFonts w:ascii="Century Schoolbook" w:hAnsi="Century Schoolbook"/>
          <w:sz w:val="24"/>
          <w:szCs w:val="24"/>
        </w:rPr>
      </w:pPr>
    </w:p>
    <w:p w:rsidR="009233B0" w:rsidRDefault="009233B0" w:rsidP="00F857E1">
      <w:pPr>
        <w:ind w:left="360"/>
        <w:rPr>
          <w:rFonts w:ascii="Century Schoolbook" w:hAnsi="Century Schoolbook"/>
          <w:sz w:val="24"/>
          <w:szCs w:val="24"/>
        </w:rPr>
      </w:pPr>
    </w:p>
    <w:p w:rsidR="009233B0" w:rsidRDefault="009233B0" w:rsidP="00F857E1">
      <w:pPr>
        <w:ind w:left="360"/>
        <w:rPr>
          <w:rFonts w:ascii="Century Schoolbook" w:hAnsi="Century Schoolbook"/>
          <w:sz w:val="24"/>
          <w:szCs w:val="24"/>
        </w:rPr>
      </w:pPr>
    </w:p>
    <w:p w:rsidR="009233B0" w:rsidRPr="00CE7423" w:rsidRDefault="009233B0" w:rsidP="00F857E1">
      <w:pPr>
        <w:ind w:left="360"/>
        <w:rPr>
          <w:rFonts w:ascii="Century Schoolbook" w:hAnsi="Century Schoolbook"/>
          <w:sz w:val="24"/>
          <w:szCs w:val="24"/>
        </w:rPr>
      </w:pPr>
    </w:p>
    <w:p w:rsidR="00B576E6" w:rsidRDefault="00B576E6" w:rsidP="00F857E1">
      <w:pPr>
        <w:ind w:left="360"/>
        <w:rPr>
          <w:rFonts w:ascii="Century Schoolbook" w:hAnsi="Century Schoolbook"/>
          <w:sz w:val="24"/>
          <w:szCs w:val="24"/>
        </w:rPr>
      </w:pPr>
      <w:r w:rsidRPr="00CE7423">
        <w:rPr>
          <w:rFonts w:ascii="Century Schoolbook" w:hAnsi="Century Schoolbook"/>
          <w:sz w:val="24"/>
          <w:szCs w:val="24"/>
        </w:rPr>
        <w:lastRenderedPageBreak/>
        <w:t>ATTENDANCE</w:t>
      </w:r>
    </w:p>
    <w:p w:rsidR="00CE7423" w:rsidRPr="00CE7423" w:rsidRDefault="00CE7423" w:rsidP="00F857E1">
      <w:pPr>
        <w:ind w:left="360"/>
        <w:rPr>
          <w:rFonts w:ascii="Century Schoolbook" w:hAnsi="Century Schoolbook"/>
          <w:sz w:val="24"/>
          <w:szCs w:val="24"/>
        </w:rPr>
      </w:pPr>
    </w:p>
    <w:tbl>
      <w:tblPr>
        <w:tblW w:w="49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087"/>
        <w:gridCol w:w="3258"/>
        <w:gridCol w:w="3114"/>
      </w:tblGrid>
      <w:tr w:rsidR="00B576E6" w:rsidRPr="00CE7423" w:rsidTr="00F857E1">
        <w:tc>
          <w:tcPr>
            <w:tcW w:w="1632" w:type="pct"/>
          </w:tcPr>
          <w:p w:rsidR="00B576E6" w:rsidRPr="00CE7423" w:rsidRDefault="00B576E6" w:rsidP="00B576E6">
            <w:pPr>
              <w:jc w:val="center"/>
              <w:rPr>
                <w:rFonts w:ascii="Century Schoolbook" w:hAnsi="Century Schoolbook"/>
                <w:b/>
                <w:bCs/>
                <w:sz w:val="24"/>
                <w:szCs w:val="24"/>
              </w:rPr>
            </w:pPr>
            <w:r w:rsidRPr="00CE7423">
              <w:rPr>
                <w:rFonts w:ascii="Century Schoolbook" w:hAnsi="Century Schoolbook"/>
                <w:b/>
                <w:bCs/>
                <w:sz w:val="24"/>
                <w:szCs w:val="24"/>
              </w:rPr>
              <w:t>Just Getting Started</w:t>
            </w:r>
          </w:p>
        </w:tc>
        <w:tc>
          <w:tcPr>
            <w:tcW w:w="1722" w:type="pct"/>
          </w:tcPr>
          <w:p w:rsidR="00B576E6" w:rsidRPr="00CE7423" w:rsidRDefault="00B576E6" w:rsidP="00B576E6">
            <w:pPr>
              <w:jc w:val="center"/>
              <w:rPr>
                <w:rFonts w:ascii="Century Schoolbook" w:hAnsi="Century Schoolbook"/>
                <w:b/>
                <w:bCs/>
                <w:sz w:val="24"/>
                <w:szCs w:val="24"/>
              </w:rPr>
            </w:pPr>
            <w:r w:rsidRPr="00CE7423">
              <w:rPr>
                <w:rFonts w:ascii="Century Schoolbook" w:hAnsi="Century Schoolbook"/>
                <w:b/>
                <w:bCs/>
                <w:sz w:val="24"/>
                <w:szCs w:val="24"/>
              </w:rPr>
              <w:t>Making Progress</w:t>
            </w:r>
          </w:p>
        </w:tc>
        <w:tc>
          <w:tcPr>
            <w:tcW w:w="1646" w:type="pct"/>
          </w:tcPr>
          <w:p w:rsidR="00B576E6" w:rsidRPr="00CE7423" w:rsidRDefault="00B576E6" w:rsidP="00B576E6">
            <w:pPr>
              <w:jc w:val="center"/>
              <w:rPr>
                <w:rFonts w:ascii="Century Schoolbook" w:hAnsi="Century Schoolbook"/>
                <w:b/>
                <w:bCs/>
                <w:sz w:val="24"/>
                <w:szCs w:val="24"/>
              </w:rPr>
            </w:pPr>
            <w:r w:rsidRPr="00CE7423">
              <w:rPr>
                <w:rFonts w:ascii="Century Schoolbook" w:hAnsi="Century Schoolbook"/>
                <w:b/>
                <w:bCs/>
                <w:sz w:val="24"/>
                <w:szCs w:val="24"/>
              </w:rPr>
              <w:t>We’re On Top of It</w:t>
            </w:r>
          </w:p>
          <w:p w:rsidR="00B576E6" w:rsidRPr="00CE7423" w:rsidRDefault="00B576E6" w:rsidP="00B576E6">
            <w:pPr>
              <w:jc w:val="center"/>
              <w:rPr>
                <w:rFonts w:ascii="Century Schoolbook" w:hAnsi="Century Schoolbook"/>
                <w:b/>
                <w:bCs/>
                <w:sz w:val="24"/>
                <w:szCs w:val="24"/>
              </w:rPr>
            </w:pPr>
          </w:p>
        </w:tc>
      </w:tr>
      <w:tr w:rsidR="00B576E6" w:rsidRPr="00CE7423" w:rsidTr="00F857E1">
        <w:tc>
          <w:tcPr>
            <w:tcW w:w="1632" w:type="pct"/>
          </w:tcPr>
          <w:p w:rsidR="00B576E6" w:rsidRPr="00CE7423" w:rsidRDefault="00B576E6" w:rsidP="00B576E6">
            <w:pPr>
              <w:rPr>
                <w:rFonts w:ascii="Century Schoolbook" w:hAnsi="Century Schoolbook"/>
                <w:sz w:val="24"/>
                <w:szCs w:val="24"/>
              </w:rPr>
            </w:pPr>
            <w:r w:rsidRPr="00CE7423">
              <w:rPr>
                <w:rFonts w:ascii="Century Schoolbook" w:hAnsi="Century Schoolbook"/>
                <w:sz w:val="24"/>
                <w:szCs w:val="24"/>
              </w:rPr>
              <w:t>Identifying ways to track attendance</w:t>
            </w:r>
          </w:p>
          <w:p w:rsidR="00B576E6" w:rsidRPr="00CE7423" w:rsidRDefault="00B576E6" w:rsidP="00B576E6">
            <w:pPr>
              <w:rPr>
                <w:rFonts w:ascii="Century Schoolbook" w:hAnsi="Century Schoolbook"/>
                <w:sz w:val="24"/>
                <w:szCs w:val="24"/>
              </w:rPr>
            </w:pPr>
          </w:p>
          <w:p w:rsidR="00B576E6" w:rsidRPr="00CE7423" w:rsidRDefault="00B576E6" w:rsidP="00B576E6">
            <w:pPr>
              <w:rPr>
                <w:rFonts w:ascii="Century Schoolbook" w:hAnsi="Century Schoolbook"/>
                <w:sz w:val="24"/>
                <w:szCs w:val="24"/>
              </w:rPr>
            </w:pPr>
            <w:r w:rsidRPr="00CE7423">
              <w:rPr>
                <w:rFonts w:ascii="Century Schoolbook" w:hAnsi="Century Schoolbook"/>
                <w:sz w:val="24"/>
                <w:szCs w:val="24"/>
              </w:rPr>
              <w:t>Generating ideas for addressing attendance concerns</w:t>
            </w:r>
          </w:p>
          <w:p w:rsidR="00B576E6" w:rsidRPr="00CE7423" w:rsidRDefault="00B576E6" w:rsidP="00B576E6">
            <w:pPr>
              <w:rPr>
                <w:rFonts w:ascii="Century Schoolbook" w:hAnsi="Century Schoolbook"/>
                <w:sz w:val="24"/>
                <w:szCs w:val="24"/>
              </w:rPr>
            </w:pPr>
          </w:p>
          <w:p w:rsidR="00B576E6" w:rsidRPr="00CE7423" w:rsidRDefault="00B576E6" w:rsidP="00B576E6">
            <w:pPr>
              <w:rPr>
                <w:rFonts w:ascii="Century Schoolbook" w:hAnsi="Century Schoolbook"/>
                <w:sz w:val="24"/>
                <w:szCs w:val="24"/>
              </w:rPr>
            </w:pPr>
            <w:r w:rsidRPr="00CE7423">
              <w:rPr>
                <w:rFonts w:ascii="Century Schoolbook" w:hAnsi="Century Schoolbook"/>
                <w:sz w:val="24"/>
                <w:szCs w:val="24"/>
              </w:rPr>
              <w:t>Generating ideas for celebrating student success</w:t>
            </w:r>
          </w:p>
          <w:p w:rsidR="00B576E6" w:rsidRPr="00CE7423" w:rsidRDefault="00B576E6" w:rsidP="00B576E6">
            <w:pPr>
              <w:rPr>
                <w:rFonts w:ascii="Century Schoolbook" w:hAnsi="Century Schoolbook"/>
                <w:sz w:val="24"/>
                <w:szCs w:val="24"/>
              </w:rPr>
            </w:pPr>
          </w:p>
          <w:p w:rsidR="00B576E6" w:rsidRPr="00CE7423" w:rsidRDefault="00B576E6" w:rsidP="00B576E6">
            <w:pPr>
              <w:rPr>
                <w:rFonts w:ascii="Century Schoolbook" w:hAnsi="Century Schoolbook"/>
                <w:sz w:val="24"/>
                <w:szCs w:val="24"/>
              </w:rPr>
            </w:pPr>
          </w:p>
          <w:p w:rsidR="00B576E6" w:rsidRPr="00CE7423" w:rsidRDefault="00B576E6" w:rsidP="00B576E6">
            <w:pPr>
              <w:rPr>
                <w:rFonts w:ascii="Century Schoolbook" w:hAnsi="Century Schoolbook"/>
                <w:sz w:val="24"/>
                <w:szCs w:val="24"/>
              </w:rPr>
            </w:pPr>
          </w:p>
          <w:p w:rsidR="00B576E6" w:rsidRPr="00CE7423" w:rsidRDefault="00B576E6" w:rsidP="00B576E6">
            <w:pPr>
              <w:rPr>
                <w:rFonts w:ascii="Century Schoolbook" w:hAnsi="Century Schoolbook"/>
                <w:sz w:val="24"/>
                <w:szCs w:val="24"/>
              </w:rPr>
            </w:pPr>
          </w:p>
        </w:tc>
        <w:tc>
          <w:tcPr>
            <w:tcW w:w="1722" w:type="pct"/>
          </w:tcPr>
          <w:p w:rsidR="00B576E6" w:rsidRPr="00CE7423" w:rsidRDefault="00B576E6" w:rsidP="00B576E6">
            <w:pPr>
              <w:rPr>
                <w:rFonts w:ascii="Century Schoolbook" w:hAnsi="Century Schoolbook"/>
                <w:sz w:val="24"/>
                <w:szCs w:val="24"/>
              </w:rPr>
            </w:pPr>
            <w:r w:rsidRPr="00CE7423">
              <w:rPr>
                <w:rFonts w:ascii="Century Schoolbook" w:hAnsi="Century Schoolbook"/>
                <w:sz w:val="24"/>
                <w:szCs w:val="24"/>
              </w:rPr>
              <w:t xml:space="preserve">Tracking student attendance </w:t>
            </w:r>
          </w:p>
          <w:p w:rsidR="00B576E6" w:rsidRPr="00CE7423" w:rsidRDefault="00B576E6" w:rsidP="00B576E6">
            <w:pPr>
              <w:rPr>
                <w:rFonts w:ascii="Century Schoolbook" w:hAnsi="Century Schoolbook"/>
                <w:sz w:val="24"/>
                <w:szCs w:val="24"/>
              </w:rPr>
            </w:pPr>
          </w:p>
          <w:p w:rsidR="00B576E6" w:rsidRPr="00CE7423" w:rsidRDefault="00B576E6" w:rsidP="00B576E6">
            <w:pPr>
              <w:rPr>
                <w:rFonts w:ascii="Century Schoolbook" w:hAnsi="Century Schoolbook"/>
                <w:sz w:val="24"/>
                <w:szCs w:val="24"/>
              </w:rPr>
            </w:pPr>
            <w:r w:rsidRPr="00CE7423">
              <w:rPr>
                <w:rFonts w:ascii="Century Schoolbook" w:hAnsi="Century Schoolbook"/>
                <w:sz w:val="24"/>
                <w:szCs w:val="24"/>
              </w:rPr>
              <w:t>Celebrating student success</w:t>
            </w:r>
          </w:p>
          <w:p w:rsidR="00B576E6" w:rsidRPr="00CE7423" w:rsidRDefault="00B576E6" w:rsidP="00B576E6">
            <w:pPr>
              <w:rPr>
                <w:rFonts w:ascii="Century Schoolbook" w:hAnsi="Century Schoolbook"/>
                <w:sz w:val="24"/>
                <w:szCs w:val="24"/>
              </w:rPr>
            </w:pPr>
          </w:p>
          <w:p w:rsidR="00B576E6" w:rsidRPr="00CE7423" w:rsidRDefault="00B576E6" w:rsidP="00B576E6">
            <w:pPr>
              <w:rPr>
                <w:rFonts w:ascii="Century Schoolbook" w:hAnsi="Century Schoolbook"/>
                <w:sz w:val="24"/>
                <w:szCs w:val="24"/>
              </w:rPr>
            </w:pPr>
            <w:r w:rsidRPr="00CE7423">
              <w:rPr>
                <w:rFonts w:ascii="Century Schoolbook" w:hAnsi="Century Schoolbook"/>
                <w:sz w:val="24"/>
                <w:szCs w:val="24"/>
              </w:rPr>
              <w:t>Identifying resources for improving student attendance</w:t>
            </w:r>
          </w:p>
          <w:p w:rsidR="00B576E6" w:rsidRPr="00CE7423" w:rsidRDefault="00B576E6" w:rsidP="00B576E6">
            <w:pPr>
              <w:rPr>
                <w:rFonts w:ascii="Century Schoolbook" w:hAnsi="Century Schoolbook"/>
                <w:sz w:val="24"/>
                <w:szCs w:val="24"/>
              </w:rPr>
            </w:pPr>
          </w:p>
          <w:p w:rsidR="00B576E6" w:rsidRPr="00CE7423" w:rsidRDefault="00B576E6" w:rsidP="00B576E6">
            <w:pPr>
              <w:rPr>
                <w:rFonts w:ascii="Century Schoolbook" w:hAnsi="Century Schoolbook"/>
                <w:sz w:val="24"/>
                <w:szCs w:val="24"/>
              </w:rPr>
            </w:pPr>
            <w:r w:rsidRPr="00CE7423">
              <w:rPr>
                <w:rFonts w:ascii="Century Schoolbook" w:hAnsi="Century Schoolbook"/>
                <w:sz w:val="24"/>
                <w:szCs w:val="24"/>
              </w:rPr>
              <w:t>Students are being called when absent</w:t>
            </w:r>
          </w:p>
        </w:tc>
        <w:tc>
          <w:tcPr>
            <w:tcW w:w="1646" w:type="pct"/>
          </w:tcPr>
          <w:p w:rsidR="00B576E6" w:rsidRPr="00CE7423" w:rsidRDefault="00B576E6" w:rsidP="00B576E6">
            <w:pPr>
              <w:rPr>
                <w:rFonts w:ascii="Century Schoolbook" w:hAnsi="Century Schoolbook"/>
                <w:sz w:val="24"/>
                <w:szCs w:val="24"/>
              </w:rPr>
            </w:pPr>
            <w:r w:rsidRPr="00CE7423">
              <w:rPr>
                <w:rFonts w:ascii="Century Schoolbook" w:hAnsi="Century Schoolbook"/>
                <w:sz w:val="24"/>
                <w:szCs w:val="24"/>
              </w:rPr>
              <w:t>Tracking both student and staff attendance</w:t>
            </w:r>
          </w:p>
          <w:p w:rsidR="00B576E6" w:rsidRPr="00CE7423" w:rsidRDefault="00B576E6" w:rsidP="00B576E6">
            <w:pPr>
              <w:rPr>
                <w:rFonts w:ascii="Century Schoolbook" w:hAnsi="Century Schoolbook"/>
                <w:sz w:val="24"/>
                <w:szCs w:val="24"/>
              </w:rPr>
            </w:pPr>
          </w:p>
          <w:p w:rsidR="00B576E6" w:rsidRPr="00CE7423" w:rsidRDefault="00B576E6" w:rsidP="00B576E6">
            <w:pPr>
              <w:rPr>
                <w:rFonts w:ascii="Century Schoolbook" w:hAnsi="Century Schoolbook"/>
                <w:sz w:val="24"/>
                <w:szCs w:val="24"/>
              </w:rPr>
            </w:pPr>
            <w:r w:rsidRPr="00CE7423">
              <w:rPr>
                <w:rFonts w:ascii="Century Schoolbook" w:hAnsi="Century Schoolbook"/>
                <w:sz w:val="24"/>
                <w:szCs w:val="24"/>
              </w:rPr>
              <w:t>Following a process for addressing attendance concerns</w:t>
            </w:r>
          </w:p>
          <w:p w:rsidR="00B576E6" w:rsidRPr="00CE7423" w:rsidRDefault="00B576E6" w:rsidP="00B576E6">
            <w:pPr>
              <w:rPr>
                <w:rFonts w:ascii="Century Schoolbook" w:hAnsi="Century Schoolbook"/>
                <w:sz w:val="24"/>
                <w:szCs w:val="24"/>
              </w:rPr>
            </w:pPr>
          </w:p>
          <w:p w:rsidR="00B576E6" w:rsidRPr="00CE7423" w:rsidRDefault="00B576E6" w:rsidP="00B576E6">
            <w:pPr>
              <w:rPr>
                <w:rFonts w:ascii="Century Schoolbook" w:hAnsi="Century Schoolbook"/>
                <w:sz w:val="24"/>
                <w:szCs w:val="24"/>
              </w:rPr>
            </w:pPr>
            <w:r w:rsidRPr="00CE7423">
              <w:rPr>
                <w:rFonts w:ascii="Century Schoolbook" w:hAnsi="Century Schoolbook"/>
                <w:sz w:val="24"/>
                <w:szCs w:val="24"/>
              </w:rPr>
              <w:t xml:space="preserve">Celebrating student and staff success </w:t>
            </w:r>
          </w:p>
          <w:p w:rsidR="00B576E6" w:rsidRPr="00CE7423" w:rsidRDefault="00B576E6" w:rsidP="00B576E6">
            <w:pPr>
              <w:rPr>
                <w:rFonts w:ascii="Century Schoolbook" w:hAnsi="Century Schoolbook"/>
                <w:sz w:val="24"/>
                <w:szCs w:val="24"/>
              </w:rPr>
            </w:pPr>
          </w:p>
          <w:p w:rsidR="00B576E6" w:rsidRPr="00CE7423" w:rsidRDefault="00B576E6" w:rsidP="00B576E6">
            <w:pPr>
              <w:rPr>
                <w:rFonts w:ascii="Century Schoolbook" w:hAnsi="Century Schoolbook"/>
                <w:sz w:val="24"/>
                <w:szCs w:val="24"/>
              </w:rPr>
            </w:pPr>
            <w:r w:rsidRPr="00CE7423">
              <w:rPr>
                <w:rFonts w:ascii="Century Schoolbook" w:hAnsi="Century Schoolbook"/>
                <w:sz w:val="24"/>
                <w:szCs w:val="24"/>
              </w:rPr>
              <w:t>Reflecting on the impact of your efforts to improve attendance</w:t>
            </w:r>
          </w:p>
        </w:tc>
      </w:tr>
    </w:tbl>
    <w:p w:rsidR="00B576E6" w:rsidRPr="00CE7423" w:rsidRDefault="00B576E6" w:rsidP="00F857E1">
      <w:pPr>
        <w:ind w:left="360"/>
        <w:rPr>
          <w:rFonts w:ascii="Century Schoolbook" w:hAnsi="Century Schoolbook"/>
          <w:sz w:val="24"/>
          <w:szCs w:val="24"/>
        </w:rPr>
      </w:pPr>
    </w:p>
    <w:p w:rsidR="00B576E6" w:rsidRPr="00CE7423" w:rsidRDefault="00B576E6" w:rsidP="00F857E1">
      <w:pPr>
        <w:ind w:left="360"/>
        <w:rPr>
          <w:rFonts w:ascii="Century Schoolbook" w:hAnsi="Century Schoolbook"/>
          <w:sz w:val="24"/>
          <w:szCs w:val="24"/>
        </w:rPr>
      </w:pPr>
    </w:p>
    <w:p w:rsidR="00B576E6" w:rsidRDefault="00CE7423" w:rsidP="00F857E1">
      <w:pPr>
        <w:ind w:left="360"/>
        <w:rPr>
          <w:rFonts w:ascii="Century Schoolbook" w:hAnsi="Century Schoolbook"/>
          <w:sz w:val="24"/>
          <w:szCs w:val="24"/>
        </w:rPr>
      </w:pPr>
      <w:r>
        <w:rPr>
          <w:rFonts w:ascii="Century Schoolbook" w:hAnsi="Century Schoolbook"/>
          <w:sz w:val="24"/>
          <w:szCs w:val="24"/>
        </w:rPr>
        <w:t>DISCIPLINE</w:t>
      </w:r>
    </w:p>
    <w:p w:rsidR="00CE7423" w:rsidRPr="00CE7423" w:rsidRDefault="00CE7423" w:rsidP="00F857E1">
      <w:pPr>
        <w:ind w:left="360"/>
        <w:rPr>
          <w:rFonts w:ascii="Century Schoolbook" w:hAnsi="Century Schoolbook"/>
          <w:sz w:val="24"/>
          <w:szCs w:val="24"/>
        </w:rPr>
      </w:pPr>
    </w:p>
    <w:tbl>
      <w:tblPr>
        <w:tblW w:w="49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153"/>
        <w:gridCol w:w="3154"/>
        <w:gridCol w:w="3152"/>
      </w:tblGrid>
      <w:tr w:rsidR="00B576E6" w:rsidRPr="00CE7423" w:rsidTr="00F857E1">
        <w:tc>
          <w:tcPr>
            <w:tcW w:w="1667" w:type="pct"/>
          </w:tcPr>
          <w:p w:rsidR="00B576E6" w:rsidRPr="00CE7423" w:rsidRDefault="00B576E6" w:rsidP="00B576E6">
            <w:pPr>
              <w:jc w:val="center"/>
              <w:rPr>
                <w:rFonts w:ascii="Century Schoolbook" w:hAnsi="Century Schoolbook"/>
                <w:b/>
                <w:bCs/>
                <w:sz w:val="24"/>
                <w:szCs w:val="24"/>
              </w:rPr>
            </w:pPr>
            <w:r w:rsidRPr="00CE7423">
              <w:rPr>
                <w:rFonts w:ascii="Century Schoolbook" w:hAnsi="Century Schoolbook"/>
                <w:b/>
                <w:bCs/>
                <w:sz w:val="24"/>
                <w:szCs w:val="24"/>
              </w:rPr>
              <w:t>Just Getting Started</w:t>
            </w:r>
          </w:p>
        </w:tc>
        <w:tc>
          <w:tcPr>
            <w:tcW w:w="1667" w:type="pct"/>
          </w:tcPr>
          <w:p w:rsidR="00B576E6" w:rsidRPr="00CE7423" w:rsidRDefault="00B576E6" w:rsidP="00B576E6">
            <w:pPr>
              <w:jc w:val="center"/>
              <w:rPr>
                <w:rFonts w:ascii="Century Schoolbook" w:hAnsi="Century Schoolbook"/>
                <w:b/>
                <w:bCs/>
                <w:sz w:val="24"/>
                <w:szCs w:val="24"/>
              </w:rPr>
            </w:pPr>
            <w:r w:rsidRPr="00CE7423">
              <w:rPr>
                <w:rFonts w:ascii="Century Schoolbook" w:hAnsi="Century Schoolbook"/>
                <w:b/>
                <w:bCs/>
                <w:sz w:val="24"/>
                <w:szCs w:val="24"/>
              </w:rPr>
              <w:t>Making Progress</w:t>
            </w:r>
          </w:p>
        </w:tc>
        <w:tc>
          <w:tcPr>
            <w:tcW w:w="1667" w:type="pct"/>
          </w:tcPr>
          <w:p w:rsidR="00B576E6" w:rsidRPr="00CE7423" w:rsidRDefault="00B576E6" w:rsidP="00B576E6">
            <w:pPr>
              <w:jc w:val="center"/>
              <w:rPr>
                <w:rFonts w:ascii="Century Schoolbook" w:hAnsi="Century Schoolbook"/>
                <w:b/>
                <w:bCs/>
                <w:sz w:val="24"/>
                <w:szCs w:val="24"/>
              </w:rPr>
            </w:pPr>
            <w:r w:rsidRPr="00CE7423">
              <w:rPr>
                <w:rFonts w:ascii="Century Schoolbook" w:hAnsi="Century Schoolbook"/>
                <w:b/>
                <w:bCs/>
                <w:sz w:val="24"/>
                <w:szCs w:val="24"/>
              </w:rPr>
              <w:t>We’re On Top of It</w:t>
            </w:r>
          </w:p>
          <w:p w:rsidR="00B576E6" w:rsidRPr="00CE7423" w:rsidRDefault="00B576E6" w:rsidP="00B576E6">
            <w:pPr>
              <w:jc w:val="center"/>
              <w:rPr>
                <w:rFonts w:ascii="Century Schoolbook" w:hAnsi="Century Schoolbook"/>
                <w:b/>
                <w:bCs/>
                <w:sz w:val="24"/>
                <w:szCs w:val="24"/>
              </w:rPr>
            </w:pPr>
          </w:p>
        </w:tc>
      </w:tr>
      <w:tr w:rsidR="00B576E6" w:rsidRPr="00CE7423" w:rsidTr="00F857E1">
        <w:tc>
          <w:tcPr>
            <w:tcW w:w="1667" w:type="pct"/>
          </w:tcPr>
          <w:p w:rsidR="00B576E6" w:rsidRPr="00CE7423" w:rsidRDefault="00B576E6" w:rsidP="00B576E6">
            <w:pPr>
              <w:rPr>
                <w:rFonts w:ascii="Century Schoolbook" w:hAnsi="Century Schoolbook"/>
                <w:sz w:val="24"/>
                <w:szCs w:val="24"/>
              </w:rPr>
            </w:pPr>
            <w:r w:rsidRPr="00CE7423">
              <w:rPr>
                <w:rFonts w:ascii="Century Schoolbook" w:hAnsi="Century Schoolbook"/>
                <w:sz w:val="24"/>
                <w:szCs w:val="24"/>
              </w:rPr>
              <w:t>Articulating team goals for behavior</w:t>
            </w:r>
          </w:p>
          <w:p w:rsidR="00B576E6" w:rsidRPr="00CE7423" w:rsidRDefault="00B576E6" w:rsidP="00B576E6">
            <w:pPr>
              <w:rPr>
                <w:rFonts w:ascii="Century Schoolbook" w:hAnsi="Century Schoolbook"/>
                <w:sz w:val="24"/>
                <w:szCs w:val="24"/>
              </w:rPr>
            </w:pPr>
          </w:p>
          <w:p w:rsidR="00B576E6" w:rsidRPr="00CE7423" w:rsidRDefault="00B576E6" w:rsidP="00B576E6">
            <w:pPr>
              <w:rPr>
                <w:rFonts w:ascii="Century Schoolbook" w:hAnsi="Century Schoolbook"/>
                <w:sz w:val="24"/>
                <w:szCs w:val="24"/>
              </w:rPr>
            </w:pPr>
            <w:r w:rsidRPr="00CE7423">
              <w:rPr>
                <w:rFonts w:ascii="Century Schoolbook" w:hAnsi="Century Schoolbook"/>
                <w:sz w:val="24"/>
                <w:szCs w:val="24"/>
              </w:rPr>
              <w:t>Generating ideas for addressing behavior concerns</w:t>
            </w:r>
          </w:p>
          <w:p w:rsidR="00B576E6" w:rsidRPr="00CE7423" w:rsidRDefault="00B576E6" w:rsidP="00B576E6">
            <w:pPr>
              <w:rPr>
                <w:rFonts w:ascii="Century Schoolbook" w:hAnsi="Century Schoolbook"/>
                <w:sz w:val="24"/>
                <w:szCs w:val="24"/>
              </w:rPr>
            </w:pPr>
          </w:p>
          <w:p w:rsidR="00B576E6" w:rsidRPr="00CE7423" w:rsidRDefault="00B576E6" w:rsidP="00B576E6">
            <w:pPr>
              <w:rPr>
                <w:rFonts w:ascii="Century Schoolbook" w:hAnsi="Century Schoolbook"/>
                <w:sz w:val="24"/>
                <w:szCs w:val="24"/>
              </w:rPr>
            </w:pPr>
            <w:r w:rsidRPr="00CE7423">
              <w:rPr>
                <w:rFonts w:ascii="Century Schoolbook" w:hAnsi="Century Schoolbook"/>
                <w:sz w:val="24"/>
                <w:szCs w:val="24"/>
              </w:rPr>
              <w:t>Sharing team goals with students</w:t>
            </w:r>
          </w:p>
          <w:p w:rsidR="00B576E6" w:rsidRPr="00CE7423" w:rsidRDefault="00B576E6" w:rsidP="00B576E6">
            <w:pPr>
              <w:rPr>
                <w:rFonts w:ascii="Century Schoolbook" w:hAnsi="Century Schoolbook"/>
                <w:sz w:val="24"/>
                <w:szCs w:val="24"/>
              </w:rPr>
            </w:pPr>
          </w:p>
          <w:p w:rsidR="00B576E6" w:rsidRPr="00CE7423" w:rsidRDefault="00B576E6" w:rsidP="00B576E6">
            <w:pPr>
              <w:rPr>
                <w:rFonts w:ascii="Century Schoolbook" w:hAnsi="Century Schoolbook"/>
                <w:sz w:val="24"/>
                <w:szCs w:val="24"/>
              </w:rPr>
            </w:pPr>
            <w:r w:rsidRPr="00CE7423">
              <w:rPr>
                <w:rFonts w:ascii="Century Schoolbook" w:hAnsi="Century Schoolbook"/>
                <w:sz w:val="24"/>
                <w:szCs w:val="24"/>
              </w:rPr>
              <w:t>Generating ideas for celebrating successful behavior</w:t>
            </w:r>
          </w:p>
          <w:p w:rsidR="00B576E6" w:rsidRPr="00CE7423" w:rsidRDefault="00B576E6" w:rsidP="00B576E6">
            <w:pPr>
              <w:rPr>
                <w:rFonts w:ascii="Century Schoolbook" w:hAnsi="Century Schoolbook"/>
                <w:sz w:val="24"/>
                <w:szCs w:val="24"/>
              </w:rPr>
            </w:pPr>
          </w:p>
          <w:p w:rsidR="00B576E6" w:rsidRPr="00CE7423" w:rsidRDefault="00B576E6" w:rsidP="00B576E6">
            <w:pPr>
              <w:rPr>
                <w:rFonts w:ascii="Century Schoolbook" w:hAnsi="Century Schoolbook"/>
                <w:sz w:val="24"/>
                <w:szCs w:val="24"/>
              </w:rPr>
            </w:pPr>
          </w:p>
          <w:p w:rsidR="00B576E6" w:rsidRPr="00CE7423" w:rsidRDefault="00B576E6" w:rsidP="00B576E6">
            <w:pPr>
              <w:rPr>
                <w:rFonts w:ascii="Century Schoolbook" w:hAnsi="Century Schoolbook"/>
                <w:sz w:val="24"/>
                <w:szCs w:val="24"/>
              </w:rPr>
            </w:pPr>
          </w:p>
          <w:p w:rsidR="00B576E6" w:rsidRPr="00CE7423" w:rsidRDefault="00B576E6" w:rsidP="00B576E6">
            <w:pPr>
              <w:rPr>
                <w:rFonts w:ascii="Century Schoolbook" w:hAnsi="Century Schoolbook"/>
                <w:sz w:val="24"/>
                <w:szCs w:val="24"/>
              </w:rPr>
            </w:pPr>
          </w:p>
        </w:tc>
        <w:tc>
          <w:tcPr>
            <w:tcW w:w="1667" w:type="pct"/>
          </w:tcPr>
          <w:p w:rsidR="00B576E6" w:rsidRPr="00CE7423" w:rsidRDefault="00B576E6" w:rsidP="00B576E6">
            <w:pPr>
              <w:rPr>
                <w:rFonts w:ascii="Century Schoolbook" w:hAnsi="Century Schoolbook"/>
                <w:sz w:val="24"/>
                <w:szCs w:val="24"/>
              </w:rPr>
            </w:pPr>
            <w:r w:rsidRPr="00CE7423">
              <w:rPr>
                <w:rFonts w:ascii="Century Schoolbook" w:hAnsi="Century Schoolbook"/>
                <w:sz w:val="24"/>
                <w:szCs w:val="24"/>
              </w:rPr>
              <w:t xml:space="preserve">Tracking behavior </w:t>
            </w:r>
          </w:p>
          <w:p w:rsidR="00B576E6" w:rsidRPr="00CE7423" w:rsidRDefault="00B576E6" w:rsidP="00B576E6">
            <w:pPr>
              <w:rPr>
                <w:rFonts w:ascii="Century Schoolbook" w:hAnsi="Century Schoolbook"/>
                <w:sz w:val="24"/>
                <w:szCs w:val="24"/>
              </w:rPr>
            </w:pPr>
          </w:p>
          <w:p w:rsidR="00B576E6" w:rsidRPr="00CE7423" w:rsidRDefault="00B576E6" w:rsidP="00B576E6">
            <w:pPr>
              <w:rPr>
                <w:rFonts w:ascii="Century Schoolbook" w:hAnsi="Century Schoolbook"/>
                <w:sz w:val="24"/>
                <w:szCs w:val="24"/>
              </w:rPr>
            </w:pPr>
            <w:r w:rsidRPr="00CE7423">
              <w:rPr>
                <w:rFonts w:ascii="Century Schoolbook" w:hAnsi="Century Schoolbook"/>
                <w:sz w:val="24"/>
                <w:szCs w:val="24"/>
              </w:rPr>
              <w:t>Celebrating student success</w:t>
            </w:r>
          </w:p>
          <w:p w:rsidR="00B576E6" w:rsidRPr="00CE7423" w:rsidRDefault="00B576E6" w:rsidP="00B576E6">
            <w:pPr>
              <w:rPr>
                <w:rFonts w:ascii="Century Schoolbook" w:hAnsi="Century Schoolbook"/>
                <w:sz w:val="24"/>
                <w:szCs w:val="24"/>
              </w:rPr>
            </w:pPr>
          </w:p>
          <w:p w:rsidR="00B576E6" w:rsidRPr="00CE7423" w:rsidRDefault="00B576E6" w:rsidP="00B576E6">
            <w:pPr>
              <w:rPr>
                <w:rFonts w:ascii="Century Schoolbook" w:hAnsi="Century Schoolbook"/>
                <w:sz w:val="24"/>
                <w:szCs w:val="24"/>
              </w:rPr>
            </w:pPr>
            <w:r w:rsidRPr="00CE7423">
              <w:rPr>
                <w:rFonts w:ascii="Century Schoolbook" w:hAnsi="Century Schoolbook"/>
                <w:sz w:val="24"/>
                <w:szCs w:val="24"/>
              </w:rPr>
              <w:t>Identifying resources for improving student behavior</w:t>
            </w:r>
          </w:p>
          <w:p w:rsidR="00B576E6" w:rsidRPr="00CE7423" w:rsidRDefault="00B576E6" w:rsidP="00B576E6">
            <w:pPr>
              <w:rPr>
                <w:rFonts w:ascii="Century Schoolbook" w:hAnsi="Century Schoolbook"/>
                <w:sz w:val="24"/>
                <w:szCs w:val="24"/>
              </w:rPr>
            </w:pPr>
          </w:p>
        </w:tc>
        <w:tc>
          <w:tcPr>
            <w:tcW w:w="1667" w:type="pct"/>
          </w:tcPr>
          <w:p w:rsidR="00B576E6" w:rsidRPr="00CE7423" w:rsidRDefault="00B576E6" w:rsidP="00B576E6">
            <w:pPr>
              <w:rPr>
                <w:rFonts w:ascii="Century Schoolbook" w:hAnsi="Century Schoolbook"/>
                <w:sz w:val="24"/>
                <w:szCs w:val="24"/>
              </w:rPr>
            </w:pPr>
            <w:r w:rsidRPr="00CE7423">
              <w:rPr>
                <w:rFonts w:ascii="Century Schoolbook" w:hAnsi="Century Schoolbook"/>
                <w:sz w:val="24"/>
                <w:szCs w:val="24"/>
              </w:rPr>
              <w:t>Tracking student behavior</w:t>
            </w:r>
          </w:p>
          <w:p w:rsidR="00B576E6" w:rsidRPr="00CE7423" w:rsidRDefault="00B576E6" w:rsidP="00B576E6">
            <w:pPr>
              <w:rPr>
                <w:rFonts w:ascii="Century Schoolbook" w:hAnsi="Century Schoolbook"/>
                <w:sz w:val="24"/>
                <w:szCs w:val="24"/>
              </w:rPr>
            </w:pPr>
          </w:p>
          <w:p w:rsidR="00B576E6" w:rsidRPr="00CE7423" w:rsidRDefault="00B576E6" w:rsidP="00B576E6">
            <w:pPr>
              <w:rPr>
                <w:rFonts w:ascii="Century Schoolbook" w:hAnsi="Century Schoolbook"/>
                <w:sz w:val="24"/>
                <w:szCs w:val="24"/>
              </w:rPr>
            </w:pPr>
            <w:r w:rsidRPr="00CE7423">
              <w:rPr>
                <w:rFonts w:ascii="Century Schoolbook" w:hAnsi="Century Schoolbook"/>
                <w:sz w:val="24"/>
                <w:szCs w:val="24"/>
              </w:rPr>
              <w:t>Following a process for addressing behavior concerns</w:t>
            </w:r>
          </w:p>
          <w:p w:rsidR="00B576E6" w:rsidRPr="00CE7423" w:rsidRDefault="00B576E6" w:rsidP="00B576E6">
            <w:pPr>
              <w:rPr>
                <w:rFonts w:ascii="Century Schoolbook" w:hAnsi="Century Schoolbook"/>
                <w:sz w:val="24"/>
                <w:szCs w:val="24"/>
              </w:rPr>
            </w:pPr>
          </w:p>
          <w:p w:rsidR="00B576E6" w:rsidRPr="00CE7423" w:rsidRDefault="00B576E6" w:rsidP="00B576E6">
            <w:pPr>
              <w:rPr>
                <w:rFonts w:ascii="Century Schoolbook" w:hAnsi="Century Schoolbook"/>
                <w:sz w:val="24"/>
                <w:szCs w:val="24"/>
              </w:rPr>
            </w:pPr>
            <w:r w:rsidRPr="00CE7423">
              <w:rPr>
                <w:rFonts w:ascii="Century Schoolbook" w:hAnsi="Century Schoolbook"/>
                <w:sz w:val="24"/>
                <w:szCs w:val="24"/>
              </w:rPr>
              <w:t>Involving off-team staff in behavior solutions (e.g. Guidance)</w:t>
            </w:r>
          </w:p>
          <w:p w:rsidR="00B576E6" w:rsidRPr="00CE7423" w:rsidRDefault="00B576E6" w:rsidP="00B576E6">
            <w:pPr>
              <w:rPr>
                <w:rFonts w:ascii="Century Schoolbook" w:hAnsi="Century Schoolbook"/>
                <w:sz w:val="24"/>
                <w:szCs w:val="24"/>
              </w:rPr>
            </w:pPr>
          </w:p>
          <w:p w:rsidR="00B576E6" w:rsidRPr="00CE7423" w:rsidRDefault="00B576E6" w:rsidP="00B576E6">
            <w:pPr>
              <w:rPr>
                <w:rFonts w:ascii="Century Schoolbook" w:hAnsi="Century Schoolbook"/>
                <w:sz w:val="24"/>
                <w:szCs w:val="24"/>
              </w:rPr>
            </w:pPr>
            <w:r w:rsidRPr="00CE7423">
              <w:rPr>
                <w:rFonts w:ascii="Century Schoolbook" w:hAnsi="Century Schoolbook"/>
                <w:sz w:val="24"/>
                <w:szCs w:val="24"/>
              </w:rPr>
              <w:t xml:space="preserve">Celebrating student and staff success </w:t>
            </w:r>
          </w:p>
          <w:p w:rsidR="00B576E6" w:rsidRPr="00CE7423" w:rsidRDefault="00B576E6" w:rsidP="00B576E6">
            <w:pPr>
              <w:rPr>
                <w:rFonts w:ascii="Century Schoolbook" w:hAnsi="Century Schoolbook"/>
                <w:sz w:val="24"/>
                <w:szCs w:val="24"/>
              </w:rPr>
            </w:pPr>
          </w:p>
          <w:p w:rsidR="00B576E6" w:rsidRPr="00CE7423" w:rsidRDefault="00B576E6" w:rsidP="00B576E6">
            <w:pPr>
              <w:rPr>
                <w:rFonts w:ascii="Century Schoolbook" w:hAnsi="Century Schoolbook"/>
                <w:sz w:val="24"/>
                <w:szCs w:val="24"/>
              </w:rPr>
            </w:pPr>
            <w:r w:rsidRPr="00CE7423">
              <w:rPr>
                <w:rFonts w:ascii="Century Schoolbook" w:hAnsi="Century Schoolbook"/>
                <w:sz w:val="24"/>
                <w:szCs w:val="24"/>
              </w:rPr>
              <w:t xml:space="preserve">Reflecting on the impact of team program on student behavior </w:t>
            </w:r>
          </w:p>
        </w:tc>
      </w:tr>
    </w:tbl>
    <w:p w:rsidR="00B576E6" w:rsidRPr="00CE7423" w:rsidRDefault="00B576E6" w:rsidP="00F857E1">
      <w:pPr>
        <w:ind w:left="360"/>
        <w:rPr>
          <w:rFonts w:ascii="Century Schoolbook" w:hAnsi="Century Schoolbook"/>
          <w:sz w:val="24"/>
          <w:szCs w:val="24"/>
        </w:rPr>
      </w:pPr>
    </w:p>
    <w:p w:rsidR="00B576E6" w:rsidRPr="00CE7423" w:rsidRDefault="00B576E6" w:rsidP="00F857E1">
      <w:pPr>
        <w:ind w:left="360"/>
        <w:rPr>
          <w:rFonts w:ascii="Century Schoolbook" w:hAnsi="Century Schoolbook"/>
          <w:sz w:val="24"/>
          <w:szCs w:val="24"/>
        </w:rPr>
      </w:pPr>
    </w:p>
    <w:p w:rsidR="00CE7423" w:rsidRDefault="00CE7423" w:rsidP="00F857E1">
      <w:pPr>
        <w:ind w:left="360"/>
        <w:rPr>
          <w:rFonts w:ascii="Century Schoolbook" w:hAnsi="Century Schoolbook"/>
          <w:sz w:val="24"/>
          <w:szCs w:val="24"/>
        </w:rPr>
      </w:pPr>
      <w:r>
        <w:rPr>
          <w:rFonts w:ascii="Century Schoolbook" w:hAnsi="Century Schoolbook"/>
          <w:sz w:val="24"/>
          <w:szCs w:val="24"/>
        </w:rPr>
        <w:br w:type="page"/>
      </w:r>
    </w:p>
    <w:p w:rsidR="00B576E6" w:rsidRDefault="00B576E6" w:rsidP="00F857E1">
      <w:pPr>
        <w:ind w:left="360"/>
        <w:rPr>
          <w:rFonts w:ascii="Century Schoolbook" w:hAnsi="Century Schoolbook"/>
          <w:sz w:val="24"/>
          <w:szCs w:val="24"/>
        </w:rPr>
      </w:pPr>
      <w:r w:rsidRPr="00CE7423">
        <w:rPr>
          <w:rFonts w:ascii="Century Schoolbook" w:hAnsi="Century Schoolbook"/>
          <w:sz w:val="24"/>
          <w:szCs w:val="24"/>
        </w:rPr>
        <w:lastRenderedPageBreak/>
        <w:t>ACADEMIC ACHIEVEMENT</w:t>
      </w:r>
    </w:p>
    <w:p w:rsidR="00CE7423" w:rsidRPr="00CE7423" w:rsidRDefault="00CE7423" w:rsidP="00F857E1">
      <w:pPr>
        <w:ind w:left="360"/>
        <w:rPr>
          <w:rFonts w:ascii="Century Schoolbook" w:hAnsi="Century Schoolbook"/>
          <w:sz w:val="24"/>
          <w:szCs w:val="24"/>
        </w:rPr>
      </w:pPr>
    </w:p>
    <w:tbl>
      <w:tblPr>
        <w:tblW w:w="49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153"/>
        <w:gridCol w:w="3154"/>
        <w:gridCol w:w="3152"/>
      </w:tblGrid>
      <w:tr w:rsidR="00B576E6" w:rsidRPr="00CE7423" w:rsidTr="00F857E1">
        <w:tc>
          <w:tcPr>
            <w:tcW w:w="1667" w:type="pct"/>
          </w:tcPr>
          <w:p w:rsidR="00B576E6" w:rsidRPr="00CE7423" w:rsidRDefault="00B576E6" w:rsidP="00B576E6">
            <w:pPr>
              <w:jc w:val="center"/>
              <w:rPr>
                <w:rFonts w:ascii="Century Schoolbook" w:hAnsi="Century Schoolbook"/>
                <w:b/>
                <w:bCs/>
                <w:sz w:val="24"/>
                <w:szCs w:val="24"/>
              </w:rPr>
            </w:pPr>
            <w:r w:rsidRPr="00CE7423">
              <w:rPr>
                <w:rFonts w:ascii="Century Schoolbook" w:hAnsi="Century Schoolbook"/>
                <w:b/>
                <w:bCs/>
                <w:sz w:val="24"/>
                <w:szCs w:val="24"/>
              </w:rPr>
              <w:t>Just Getting Started</w:t>
            </w:r>
          </w:p>
        </w:tc>
        <w:tc>
          <w:tcPr>
            <w:tcW w:w="1667" w:type="pct"/>
          </w:tcPr>
          <w:p w:rsidR="00B576E6" w:rsidRPr="00CE7423" w:rsidRDefault="00B576E6" w:rsidP="00B576E6">
            <w:pPr>
              <w:jc w:val="center"/>
              <w:rPr>
                <w:rFonts w:ascii="Century Schoolbook" w:hAnsi="Century Schoolbook"/>
                <w:b/>
                <w:bCs/>
                <w:sz w:val="24"/>
                <w:szCs w:val="24"/>
              </w:rPr>
            </w:pPr>
            <w:r w:rsidRPr="00CE7423">
              <w:rPr>
                <w:rFonts w:ascii="Century Schoolbook" w:hAnsi="Century Schoolbook"/>
                <w:b/>
                <w:bCs/>
                <w:sz w:val="24"/>
                <w:szCs w:val="24"/>
              </w:rPr>
              <w:t>Making Progress</w:t>
            </w:r>
          </w:p>
        </w:tc>
        <w:tc>
          <w:tcPr>
            <w:tcW w:w="1667" w:type="pct"/>
          </w:tcPr>
          <w:p w:rsidR="00B576E6" w:rsidRPr="00CE7423" w:rsidRDefault="00B576E6" w:rsidP="00B576E6">
            <w:pPr>
              <w:jc w:val="center"/>
              <w:rPr>
                <w:rFonts w:ascii="Century Schoolbook" w:hAnsi="Century Schoolbook"/>
                <w:b/>
                <w:bCs/>
                <w:sz w:val="24"/>
                <w:szCs w:val="24"/>
              </w:rPr>
            </w:pPr>
            <w:r w:rsidRPr="00CE7423">
              <w:rPr>
                <w:rFonts w:ascii="Century Schoolbook" w:hAnsi="Century Schoolbook"/>
                <w:b/>
                <w:bCs/>
                <w:sz w:val="24"/>
                <w:szCs w:val="24"/>
              </w:rPr>
              <w:t>We’re On Top of It</w:t>
            </w:r>
          </w:p>
          <w:p w:rsidR="00B576E6" w:rsidRPr="00CE7423" w:rsidRDefault="00B576E6" w:rsidP="00B576E6">
            <w:pPr>
              <w:jc w:val="center"/>
              <w:rPr>
                <w:rFonts w:ascii="Century Schoolbook" w:hAnsi="Century Schoolbook"/>
                <w:b/>
                <w:bCs/>
                <w:sz w:val="24"/>
                <w:szCs w:val="24"/>
              </w:rPr>
            </w:pPr>
          </w:p>
        </w:tc>
      </w:tr>
      <w:tr w:rsidR="00B576E6" w:rsidRPr="00CE7423" w:rsidTr="00F857E1">
        <w:tc>
          <w:tcPr>
            <w:tcW w:w="1667" w:type="pct"/>
          </w:tcPr>
          <w:p w:rsidR="00B576E6" w:rsidRPr="00CE7423" w:rsidRDefault="00B576E6" w:rsidP="00B576E6">
            <w:pPr>
              <w:rPr>
                <w:rFonts w:ascii="Century Schoolbook" w:hAnsi="Century Schoolbook"/>
                <w:sz w:val="24"/>
                <w:szCs w:val="24"/>
              </w:rPr>
            </w:pPr>
            <w:r w:rsidRPr="00CE7423">
              <w:rPr>
                <w:rFonts w:ascii="Century Schoolbook" w:hAnsi="Century Schoolbook"/>
                <w:sz w:val="24"/>
                <w:szCs w:val="24"/>
              </w:rPr>
              <w:t>Articulating team academic goals</w:t>
            </w:r>
          </w:p>
          <w:p w:rsidR="00B576E6" w:rsidRPr="00CE7423" w:rsidRDefault="00B576E6" w:rsidP="00B576E6">
            <w:pPr>
              <w:rPr>
                <w:rFonts w:ascii="Century Schoolbook" w:hAnsi="Century Schoolbook"/>
                <w:sz w:val="24"/>
                <w:szCs w:val="24"/>
              </w:rPr>
            </w:pPr>
          </w:p>
          <w:p w:rsidR="00B576E6" w:rsidRPr="00CE7423" w:rsidRDefault="00B576E6" w:rsidP="00B576E6">
            <w:pPr>
              <w:rPr>
                <w:rFonts w:ascii="Century Schoolbook" w:hAnsi="Century Schoolbook"/>
                <w:sz w:val="24"/>
                <w:szCs w:val="24"/>
              </w:rPr>
            </w:pPr>
            <w:r w:rsidRPr="00CE7423">
              <w:rPr>
                <w:rFonts w:ascii="Century Schoolbook" w:hAnsi="Century Schoolbook"/>
                <w:sz w:val="24"/>
                <w:szCs w:val="24"/>
              </w:rPr>
              <w:t>Identifying high-risk students</w:t>
            </w:r>
          </w:p>
          <w:p w:rsidR="00B576E6" w:rsidRPr="00CE7423" w:rsidRDefault="00B576E6" w:rsidP="00B576E6">
            <w:pPr>
              <w:rPr>
                <w:rFonts w:ascii="Century Schoolbook" w:hAnsi="Century Schoolbook"/>
                <w:sz w:val="24"/>
                <w:szCs w:val="24"/>
              </w:rPr>
            </w:pPr>
          </w:p>
          <w:p w:rsidR="00B576E6" w:rsidRPr="00CE7423" w:rsidRDefault="00B576E6" w:rsidP="00B576E6">
            <w:pPr>
              <w:rPr>
                <w:rFonts w:ascii="Century Schoolbook" w:hAnsi="Century Schoolbook"/>
                <w:sz w:val="24"/>
                <w:szCs w:val="24"/>
              </w:rPr>
            </w:pPr>
            <w:r w:rsidRPr="00CE7423">
              <w:rPr>
                <w:rFonts w:ascii="Century Schoolbook" w:hAnsi="Century Schoolbook"/>
                <w:sz w:val="24"/>
                <w:szCs w:val="24"/>
              </w:rPr>
              <w:t>Identifying academic PD goals (ex. interdisciplinary planning)</w:t>
            </w:r>
          </w:p>
          <w:p w:rsidR="00B576E6" w:rsidRPr="00CE7423" w:rsidRDefault="00B576E6" w:rsidP="00B576E6">
            <w:pPr>
              <w:rPr>
                <w:rFonts w:ascii="Century Schoolbook" w:hAnsi="Century Schoolbook"/>
                <w:sz w:val="24"/>
                <w:szCs w:val="24"/>
              </w:rPr>
            </w:pPr>
          </w:p>
          <w:p w:rsidR="00B576E6" w:rsidRPr="00CE7423" w:rsidRDefault="00B576E6" w:rsidP="00B576E6">
            <w:pPr>
              <w:rPr>
                <w:rFonts w:ascii="Century Schoolbook" w:hAnsi="Century Schoolbook"/>
                <w:sz w:val="24"/>
                <w:szCs w:val="24"/>
              </w:rPr>
            </w:pPr>
            <w:r w:rsidRPr="00CE7423">
              <w:rPr>
                <w:rFonts w:ascii="Century Schoolbook" w:hAnsi="Century Schoolbook"/>
                <w:sz w:val="24"/>
                <w:szCs w:val="24"/>
              </w:rPr>
              <w:t>All teachers trained and implementing appropriate curriculum</w:t>
            </w:r>
          </w:p>
          <w:p w:rsidR="00B576E6" w:rsidRPr="00CE7423" w:rsidRDefault="00B576E6" w:rsidP="00B576E6">
            <w:pPr>
              <w:rPr>
                <w:rFonts w:ascii="Century Schoolbook" w:hAnsi="Century Schoolbook"/>
                <w:sz w:val="24"/>
                <w:szCs w:val="24"/>
              </w:rPr>
            </w:pPr>
          </w:p>
          <w:p w:rsidR="00B576E6" w:rsidRPr="00CE7423" w:rsidRDefault="00B576E6" w:rsidP="00B576E6">
            <w:pPr>
              <w:rPr>
                <w:rFonts w:ascii="Century Schoolbook" w:hAnsi="Century Schoolbook"/>
                <w:sz w:val="24"/>
                <w:szCs w:val="24"/>
              </w:rPr>
            </w:pPr>
            <w:r w:rsidRPr="00CE7423">
              <w:rPr>
                <w:rFonts w:ascii="Century Schoolbook" w:hAnsi="Century Schoolbook"/>
                <w:sz w:val="24"/>
                <w:szCs w:val="24"/>
              </w:rPr>
              <w:t>Planning for the 84 minute block,</w:t>
            </w:r>
          </w:p>
          <w:p w:rsidR="00B576E6" w:rsidRPr="00CE7423" w:rsidRDefault="00B576E6" w:rsidP="00B576E6">
            <w:pPr>
              <w:rPr>
                <w:rFonts w:ascii="Century Schoolbook" w:hAnsi="Century Schoolbook"/>
                <w:sz w:val="24"/>
                <w:szCs w:val="24"/>
              </w:rPr>
            </w:pPr>
            <w:r w:rsidRPr="00CE7423">
              <w:rPr>
                <w:rFonts w:ascii="Century Schoolbook" w:hAnsi="Century Schoolbook"/>
                <w:sz w:val="24"/>
                <w:szCs w:val="24"/>
              </w:rPr>
              <w:t>Developing 18 Week Plans, and identifying instructional innovations that engage learners</w:t>
            </w:r>
          </w:p>
          <w:p w:rsidR="00B576E6" w:rsidRPr="00CE7423" w:rsidRDefault="00B576E6" w:rsidP="00B576E6">
            <w:pPr>
              <w:rPr>
                <w:rFonts w:ascii="Century Schoolbook" w:hAnsi="Century Schoolbook"/>
                <w:sz w:val="24"/>
                <w:szCs w:val="24"/>
              </w:rPr>
            </w:pPr>
          </w:p>
          <w:p w:rsidR="00B576E6" w:rsidRPr="00CE7423" w:rsidRDefault="00B576E6" w:rsidP="00B576E6">
            <w:pPr>
              <w:rPr>
                <w:rFonts w:ascii="Century Schoolbook" w:hAnsi="Century Schoolbook"/>
                <w:sz w:val="24"/>
                <w:szCs w:val="24"/>
              </w:rPr>
            </w:pPr>
          </w:p>
        </w:tc>
        <w:tc>
          <w:tcPr>
            <w:tcW w:w="1667" w:type="pct"/>
          </w:tcPr>
          <w:p w:rsidR="00B576E6" w:rsidRPr="00CE7423" w:rsidRDefault="00B576E6" w:rsidP="00B576E6">
            <w:pPr>
              <w:rPr>
                <w:rFonts w:ascii="Century Schoolbook" w:hAnsi="Century Schoolbook"/>
                <w:sz w:val="24"/>
                <w:szCs w:val="24"/>
              </w:rPr>
            </w:pPr>
            <w:r w:rsidRPr="00CE7423">
              <w:rPr>
                <w:rFonts w:ascii="Century Schoolbook" w:hAnsi="Century Schoolbook"/>
                <w:sz w:val="24"/>
                <w:szCs w:val="24"/>
              </w:rPr>
              <w:t>Tracking achievement data; analyzing patterns</w:t>
            </w:r>
          </w:p>
          <w:p w:rsidR="00B576E6" w:rsidRPr="00CE7423" w:rsidRDefault="00B576E6" w:rsidP="00B576E6">
            <w:pPr>
              <w:rPr>
                <w:rFonts w:ascii="Century Schoolbook" w:hAnsi="Century Schoolbook"/>
                <w:sz w:val="24"/>
                <w:szCs w:val="24"/>
              </w:rPr>
            </w:pPr>
          </w:p>
          <w:p w:rsidR="00B576E6" w:rsidRPr="00CE7423" w:rsidRDefault="00B576E6" w:rsidP="00B576E6">
            <w:pPr>
              <w:rPr>
                <w:rFonts w:ascii="Century Schoolbook" w:hAnsi="Century Schoolbook"/>
                <w:sz w:val="24"/>
                <w:szCs w:val="24"/>
              </w:rPr>
            </w:pPr>
            <w:r w:rsidRPr="00CE7423">
              <w:rPr>
                <w:rFonts w:ascii="Century Schoolbook" w:hAnsi="Century Schoolbook"/>
                <w:sz w:val="24"/>
                <w:szCs w:val="24"/>
              </w:rPr>
              <w:t>Celebrating student success</w:t>
            </w:r>
          </w:p>
          <w:p w:rsidR="00B576E6" w:rsidRPr="00CE7423" w:rsidRDefault="00B576E6" w:rsidP="00B576E6">
            <w:pPr>
              <w:rPr>
                <w:rFonts w:ascii="Century Schoolbook" w:hAnsi="Century Schoolbook"/>
                <w:sz w:val="24"/>
                <w:szCs w:val="24"/>
              </w:rPr>
            </w:pPr>
          </w:p>
          <w:p w:rsidR="00B576E6" w:rsidRPr="00CE7423" w:rsidRDefault="00B576E6" w:rsidP="00B576E6">
            <w:pPr>
              <w:rPr>
                <w:rFonts w:ascii="Century Schoolbook" w:hAnsi="Century Schoolbook"/>
                <w:sz w:val="24"/>
                <w:szCs w:val="24"/>
              </w:rPr>
            </w:pPr>
            <w:r w:rsidRPr="00CE7423">
              <w:rPr>
                <w:rFonts w:ascii="Century Schoolbook" w:hAnsi="Century Schoolbook"/>
                <w:sz w:val="24"/>
                <w:szCs w:val="24"/>
              </w:rPr>
              <w:t>Coordinating with appropriate off-team staff  (ex. Special Ed.)</w:t>
            </w:r>
          </w:p>
          <w:p w:rsidR="00B576E6" w:rsidRPr="00CE7423" w:rsidRDefault="00B576E6" w:rsidP="00B576E6">
            <w:pPr>
              <w:rPr>
                <w:rFonts w:ascii="Century Schoolbook" w:hAnsi="Century Schoolbook"/>
                <w:sz w:val="24"/>
                <w:szCs w:val="24"/>
              </w:rPr>
            </w:pPr>
          </w:p>
          <w:p w:rsidR="00B576E6" w:rsidRPr="00CE7423" w:rsidRDefault="00B576E6" w:rsidP="00B576E6">
            <w:pPr>
              <w:rPr>
                <w:rFonts w:ascii="Century Schoolbook" w:hAnsi="Century Schoolbook"/>
                <w:sz w:val="24"/>
                <w:szCs w:val="24"/>
              </w:rPr>
            </w:pPr>
            <w:r w:rsidRPr="00CE7423">
              <w:rPr>
                <w:rFonts w:ascii="Century Schoolbook" w:hAnsi="Century Schoolbook"/>
                <w:sz w:val="24"/>
                <w:szCs w:val="24"/>
              </w:rPr>
              <w:t>Designing / redefining appropriate course sequence for academy</w:t>
            </w:r>
          </w:p>
          <w:p w:rsidR="00B576E6" w:rsidRPr="00CE7423" w:rsidRDefault="00B576E6" w:rsidP="00B576E6">
            <w:pPr>
              <w:rPr>
                <w:rFonts w:ascii="Century Schoolbook" w:hAnsi="Century Schoolbook"/>
                <w:sz w:val="24"/>
                <w:szCs w:val="24"/>
              </w:rPr>
            </w:pPr>
          </w:p>
          <w:p w:rsidR="00B576E6" w:rsidRPr="00CE7423" w:rsidRDefault="00B576E6" w:rsidP="00B576E6">
            <w:pPr>
              <w:rPr>
                <w:rFonts w:ascii="Century Schoolbook" w:hAnsi="Century Schoolbook"/>
                <w:sz w:val="24"/>
                <w:szCs w:val="24"/>
              </w:rPr>
            </w:pPr>
            <w:r w:rsidRPr="00CE7423">
              <w:rPr>
                <w:rFonts w:ascii="Century Schoolbook" w:hAnsi="Century Schoolbook"/>
                <w:sz w:val="24"/>
                <w:szCs w:val="24"/>
              </w:rPr>
              <w:t>Utilizing interdisciplinary themes and instructional innovations to engage learners</w:t>
            </w:r>
          </w:p>
          <w:p w:rsidR="00B576E6" w:rsidRPr="00CE7423" w:rsidRDefault="00B576E6" w:rsidP="00B576E6">
            <w:pPr>
              <w:rPr>
                <w:rFonts w:ascii="Century Schoolbook" w:hAnsi="Century Schoolbook"/>
                <w:sz w:val="24"/>
                <w:szCs w:val="24"/>
              </w:rPr>
            </w:pPr>
          </w:p>
          <w:p w:rsidR="00B576E6" w:rsidRPr="00CE7423" w:rsidRDefault="00B576E6" w:rsidP="00B576E6">
            <w:pPr>
              <w:rPr>
                <w:rFonts w:ascii="Century Schoolbook" w:hAnsi="Century Schoolbook"/>
                <w:sz w:val="24"/>
                <w:szCs w:val="24"/>
              </w:rPr>
            </w:pPr>
            <w:r w:rsidRPr="00CE7423">
              <w:rPr>
                <w:rFonts w:ascii="Century Schoolbook" w:hAnsi="Century Schoolbook"/>
                <w:sz w:val="24"/>
                <w:szCs w:val="24"/>
              </w:rPr>
              <w:t>Defining success for students interested in academy fields</w:t>
            </w:r>
          </w:p>
          <w:p w:rsidR="00B576E6" w:rsidRPr="00CE7423" w:rsidRDefault="00B576E6" w:rsidP="00B576E6">
            <w:pPr>
              <w:rPr>
                <w:rFonts w:ascii="Century Schoolbook" w:hAnsi="Century Schoolbook"/>
                <w:sz w:val="24"/>
                <w:szCs w:val="24"/>
              </w:rPr>
            </w:pPr>
          </w:p>
          <w:p w:rsidR="00B576E6" w:rsidRPr="00CE7423" w:rsidRDefault="00B576E6" w:rsidP="00B576E6">
            <w:pPr>
              <w:rPr>
                <w:rFonts w:ascii="Century Schoolbook" w:hAnsi="Century Schoolbook"/>
                <w:sz w:val="24"/>
                <w:szCs w:val="24"/>
              </w:rPr>
            </w:pPr>
            <w:r w:rsidRPr="00CE7423">
              <w:rPr>
                <w:rFonts w:ascii="Century Schoolbook" w:hAnsi="Century Schoolbook"/>
                <w:sz w:val="24"/>
                <w:szCs w:val="24"/>
              </w:rPr>
              <w:t>Scheduling Report Card conferences</w:t>
            </w:r>
          </w:p>
        </w:tc>
        <w:tc>
          <w:tcPr>
            <w:tcW w:w="1667" w:type="pct"/>
          </w:tcPr>
          <w:p w:rsidR="00B576E6" w:rsidRPr="00CE7423" w:rsidRDefault="00B576E6" w:rsidP="00B576E6">
            <w:pPr>
              <w:rPr>
                <w:rFonts w:ascii="Century Schoolbook" w:hAnsi="Century Schoolbook"/>
                <w:sz w:val="24"/>
                <w:szCs w:val="24"/>
              </w:rPr>
            </w:pPr>
            <w:r w:rsidRPr="00CE7423">
              <w:rPr>
                <w:rFonts w:ascii="Century Schoolbook" w:hAnsi="Century Schoolbook"/>
                <w:sz w:val="24"/>
                <w:szCs w:val="24"/>
              </w:rPr>
              <w:t>Following a process for addressing academic concerns</w:t>
            </w:r>
          </w:p>
          <w:p w:rsidR="00B576E6" w:rsidRPr="00CE7423" w:rsidRDefault="00B576E6" w:rsidP="00B576E6">
            <w:pPr>
              <w:rPr>
                <w:rFonts w:ascii="Century Schoolbook" w:hAnsi="Century Schoolbook"/>
                <w:sz w:val="24"/>
                <w:szCs w:val="24"/>
              </w:rPr>
            </w:pPr>
          </w:p>
          <w:p w:rsidR="00B576E6" w:rsidRPr="00CE7423" w:rsidRDefault="00B576E6" w:rsidP="00B576E6">
            <w:pPr>
              <w:rPr>
                <w:rFonts w:ascii="Century Schoolbook" w:hAnsi="Century Schoolbook"/>
                <w:sz w:val="24"/>
                <w:szCs w:val="24"/>
              </w:rPr>
            </w:pPr>
            <w:r w:rsidRPr="00CE7423">
              <w:rPr>
                <w:rFonts w:ascii="Century Schoolbook" w:hAnsi="Century Schoolbook"/>
                <w:sz w:val="24"/>
                <w:szCs w:val="24"/>
              </w:rPr>
              <w:t xml:space="preserve">Celebrating student and staff success </w:t>
            </w:r>
          </w:p>
          <w:p w:rsidR="00B576E6" w:rsidRPr="00CE7423" w:rsidRDefault="00B576E6" w:rsidP="00B576E6">
            <w:pPr>
              <w:rPr>
                <w:rFonts w:ascii="Century Schoolbook" w:hAnsi="Century Schoolbook"/>
                <w:sz w:val="24"/>
                <w:szCs w:val="24"/>
              </w:rPr>
            </w:pPr>
          </w:p>
          <w:p w:rsidR="00B576E6" w:rsidRPr="00CE7423" w:rsidRDefault="00B576E6" w:rsidP="00B576E6">
            <w:pPr>
              <w:rPr>
                <w:rFonts w:ascii="Century Schoolbook" w:hAnsi="Century Schoolbook"/>
                <w:sz w:val="24"/>
                <w:szCs w:val="24"/>
              </w:rPr>
            </w:pPr>
            <w:r w:rsidRPr="00CE7423">
              <w:rPr>
                <w:rFonts w:ascii="Century Schoolbook" w:hAnsi="Century Schoolbook"/>
                <w:sz w:val="24"/>
                <w:szCs w:val="24"/>
              </w:rPr>
              <w:t>Business/community partners involved in and supporting academic program</w:t>
            </w:r>
          </w:p>
          <w:p w:rsidR="00B576E6" w:rsidRPr="00CE7423" w:rsidRDefault="00B576E6" w:rsidP="00B576E6">
            <w:pPr>
              <w:rPr>
                <w:rFonts w:ascii="Century Schoolbook" w:hAnsi="Century Schoolbook"/>
                <w:sz w:val="24"/>
                <w:szCs w:val="24"/>
              </w:rPr>
            </w:pPr>
          </w:p>
          <w:p w:rsidR="00B576E6" w:rsidRPr="00CE7423" w:rsidRDefault="00B576E6" w:rsidP="00B576E6">
            <w:pPr>
              <w:rPr>
                <w:rFonts w:ascii="Century Schoolbook" w:hAnsi="Century Schoolbook"/>
                <w:sz w:val="24"/>
                <w:szCs w:val="24"/>
              </w:rPr>
            </w:pPr>
            <w:r w:rsidRPr="00CE7423">
              <w:rPr>
                <w:rFonts w:ascii="Century Schoolbook" w:hAnsi="Century Schoolbook"/>
                <w:sz w:val="24"/>
                <w:szCs w:val="24"/>
              </w:rPr>
              <w:t>Hosting Report Card Conferences</w:t>
            </w:r>
          </w:p>
          <w:p w:rsidR="00B576E6" w:rsidRPr="00CE7423" w:rsidRDefault="00B576E6" w:rsidP="00B576E6">
            <w:pPr>
              <w:rPr>
                <w:rFonts w:ascii="Century Schoolbook" w:hAnsi="Century Schoolbook"/>
                <w:sz w:val="24"/>
                <w:szCs w:val="24"/>
              </w:rPr>
            </w:pPr>
          </w:p>
          <w:p w:rsidR="00B576E6" w:rsidRPr="00CE7423" w:rsidRDefault="00B576E6" w:rsidP="00B576E6">
            <w:pPr>
              <w:rPr>
                <w:rFonts w:ascii="Century Schoolbook" w:hAnsi="Century Schoolbook"/>
                <w:sz w:val="24"/>
                <w:szCs w:val="24"/>
              </w:rPr>
            </w:pPr>
            <w:r w:rsidRPr="00CE7423">
              <w:rPr>
                <w:rFonts w:ascii="Century Schoolbook" w:hAnsi="Century Schoolbook"/>
                <w:sz w:val="24"/>
                <w:szCs w:val="24"/>
              </w:rPr>
              <w:t xml:space="preserve">Reflecting on the impact of our program on academic achievement </w:t>
            </w:r>
          </w:p>
          <w:p w:rsidR="00B576E6" w:rsidRPr="00CE7423" w:rsidRDefault="00B576E6" w:rsidP="00B576E6">
            <w:pPr>
              <w:rPr>
                <w:rFonts w:ascii="Century Schoolbook" w:hAnsi="Century Schoolbook"/>
                <w:sz w:val="24"/>
                <w:szCs w:val="24"/>
              </w:rPr>
            </w:pPr>
          </w:p>
          <w:p w:rsidR="00B576E6" w:rsidRPr="00CE7423" w:rsidRDefault="00B576E6" w:rsidP="00B576E6">
            <w:pPr>
              <w:rPr>
                <w:rFonts w:ascii="Century Schoolbook" w:hAnsi="Century Schoolbook"/>
                <w:sz w:val="24"/>
                <w:szCs w:val="24"/>
              </w:rPr>
            </w:pPr>
            <w:r w:rsidRPr="00CE7423">
              <w:rPr>
                <w:rFonts w:ascii="Century Schoolbook" w:hAnsi="Century Schoolbook"/>
                <w:sz w:val="24"/>
                <w:szCs w:val="24"/>
              </w:rPr>
              <w:t>Significant time in meetings is focused on teaching and learning</w:t>
            </w:r>
          </w:p>
          <w:p w:rsidR="00B576E6" w:rsidRPr="00CE7423" w:rsidRDefault="00B576E6" w:rsidP="00B576E6">
            <w:pPr>
              <w:rPr>
                <w:rFonts w:ascii="Century Schoolbook" w:hAnsi="Century Schoolbook"/>
                <w:sz w:val="24"/>
                <w:szCs w:val="24"/>
              </w:rPr>
            </w:pPr>
          </w:p>
          <w:p w:rsidR="00B576E6" w:rsidRPr="00CE7423" w:rsidRDefault="00B576E6" w:rsidP="00B576E6">
            <w:pPr>
              <w:rPr>
                <w:rFonts w:ascii="Century Schoolbook" w:hAnsi="Century Schoolbook"/>
                <w:sz w:val="24"/>
                <w:szCs w:val="24"/>
              </w:rPr>
            </w:pPr>
          </w:p>
        </w:tc>
      </w:tr>
    </w:tbl>
    <w:p w:rsidR="00B576E6" w:rsidRDefault="00B576E6" w:rsidP="00F857E1">
      <w:pPr>
        <w:ind w:left="720"/>
        <w:rPr>
          <w:rFonts w:ascii="Garamond" w:hAnsi="Garamond"/>
        </w:rPr>
      </w:pPr>
      <w:r>
        <w:rPr>
          <w:rFonts w:ascii="Garamond" w:hAnsi="Garamond"/>
        </w:rPr>
        <w:t>.</w:t>
      </w:r>
    </w:p>
    <w:p w:rsidR="00B576E6" w:rsidRPr="005E0968" w:rsidRDefault="00B576E6" w:rsidP="00F857E1">
      <w:pPr>
        <w:pStyle w:val="ListParagraph"/>
        <w:ind w:left="1080"/>
        <w:rPr>
          <w:rFonts w:cstheme="minorHAnsi"/>
        </w:rPr>
      </w:pPr>
    </w:p>
    <w:p w:rsidR="00B576E6" w:rsidRDefault="00B576E6" w:rsidP="00F857E1">
      <w:pPr>
        <w:ind w:left="360"/>
        <w:rPr>
          <w:b/>
          <w:color w:val="375AAF" w:themeColor="accent4" w:themeShade="BF"/>
          <w:sz w:val="28"/>
          <w:szCs w:val="28"/>
        </w:rPr>
      </w:pPr>
    </w:p>
    <w:p w:rsidR="00B576E6" w:rsidRDefault="00B576E6" w:rsidP="00F857E1">
      <w:pPr>
        <w:ind w:left="360"/>
        <w:rPr>
          <w:b/>
          <w:color w:val="375AAF" w:themeColor="accent4" w:themeShade="BF"/>
          <w:sz w:val="28"/>
          <w:szCs w:val="28"/>
        </w:rPr>
      </w:pPr>
      <w:r>
        <w:rPr>
          <w:b/>
          <w:color w:val="375AAF" w:themeColor="accent4" w:themeShade="BF"/>
          <w:sz w:val="28"/>
          <w:szCs w:val="28"/>
        </w:rPr>
        <w:br w:type="page"/>
      </w:r>
    </w:p>
    <w:p w:rsidR="00B576E6" w:rsidRPr="00CE7423" w:rsidRDefault="009233B0" w:rsidP="00F857E1">
      <w:pPr>
        <w:ind w:left="360"/>
        <w:jc w:val="center"/>
        <w:rPr>
          <w:rFonts w:ascii="Century Schoolbook" w:hAnsi="Century Schoolbook" w:cs="Calibri"/>
          <w:b/>
          <w:sz w:val="28"/>
          <w:szCs w:val="28"/>
        </w:rPr>
      </w:pPr>
      <w:r>
        <w:rPr>
          <w:rFonts w:ascii="Century Schoolbook" w:hAnsi="Century Schoolbook" w:cs="Calibri"/>
          <w:b/>
          <w:sz w:val="28"/>
          <w:szCs w:val="28"/>
        </w:rPr>
        <w:lastRenderedPageBreak/>
        <w:t xml:space="preserve">Sample #108: </w:t>
      </w:r>
      <w:r w:rsidR="00B576E6" w:rsidRPr="00CE7423">
        <w:rPr>
          <w:rFonts w:ascii="Century Schoolbook" w:hAnsi="Century Schoolbook" w:cs="Calibri"/>
          <w:b/>
          <w:sz w:val="28"/>
          <w:szCs w:val="28"/>
        </w:rPr>
        <w:t xml:space="preserve">“Getting to Know You”- </w:t>
      </w:r>
      <w:r w:rsidR="00CE7423" w:rsidRPr="00CE7423">
        <w:rPr>
          <w:rFonts w:ascii="Century Schoolbook" w:hAnsi="Century Schoolbook" w:cs="Calibri"/>
          <w:b/>
          <w:sz w:val="28"/>
          <w:szCs w:val="28"/>
        </w:rPr>
        <w:t>Bonding and Value Activities</w:t>
      </w:r>
    </w:p>
    <w:p w:rsidR="00CE7423" w:rsidRPr="00CE7423" w:rsidRDefault="00CE7423" w:rsidP="00F857E1">
      <w:pPr>
        <w:ind w:left="360"/>
        <w:jc w:val="both"/>
        <w:rPr>
          <w:rFonts w:ascii="Century Schoolbook" w:hAnsi="Century Schoolbook" w:cs="Calibri"/>
          <w:b/>
          <w:sz w:val="24"/>
          <w:szCs w:val="24"/>
        </w:rPr>
      </w:pPr>
    </w:p>
    <w:p w:rsidR="00B576E6" w:rsidRPr="00CE7423" w:rsidRDefault="00B576E6" w:rsidP="00F857E1">
      <w:pPr>
        <w:ind w:left="360"/>
        <w:jc w:val="both"/>
        <w:rPr>
          <w:rFonts w:ascii="Century Schoolbook" w:hAnsi="Century Schoolbook" w:cs="Calibri"/>
          <w:sz w:val="24"/>
          <w:szCs w:val="24"/>
        </w:rPr>
      </w:pPr>
      <w:r w:rsidRPr="00CE7423">
        <w:rPr>
          <w:rFonts w:ascii="Century Schoolbook" w:hAnsi="Century Schoolbook" w:cs="Calibri"/>
          <w:sz w:val="24"/>
          <w:szCs w:val="24"/>
        </w:rPr>
        <w:t>The activities listed in this section can be used in a professional development before the start of the school year.  The purpose of the activities is to introduce teachers to teaming processes, as well as teacher teams building relationships.</w:t>
      </w:r>
    </w:p>
    <w:p w:rsidR="00B576E6" w:rsidRPr="00CE7423" w:rsidRDefault="00B576E6" w:rsidP="00F857E1">
      <w:pPr>
        <w:ind w:left="360"/>
        <w:rPr>
          <w:rFonts w:ascii="Century Schoolbook" w:hAnsi="Century Schoolbook" w:cs="Calibri"/>
          <w:b/>
          <w:sz w:val="24"/>
          <w:szCs w:val="24"/>
        </w:rPr>
      </w:pPr>
    </w:p>
    <w:p w:rsidR="00B576E6" w:rsidRPr="00CE7423" w:rsidRDefault="00B576E6" w:rsidP="00F857E1">
      <w:pPr>
        <w:ind w:left="360"/>
        <w:rPr>
          <w:rFonts w:ascii="Century Schoolbook" w:hAnsi="Century Schoolbook" w:cs="Calibri"/>
          <w:i/>
          <w:sz w:val="24"/>
          <w:szCs w:val="24"/>
        </w:rPr>
      </w:pPr>
      <w:r w:rsidRPr="00CE7423">
        <w:rPr>
          <w:rFonts w:ascii="Century Schoolbook" w:hAnsi="Century Schoolbook" w:cs="Calibri"/>
          <w:b/>
          <w:sz w:val="24"/>
          <w:szCs w:val="24"/>
        </w:rPr>
        <w:t xml:space="preserve">DAY 1:  Getting to Know Your Team- </w:t>
      </w:r>
      <w:r w:rsidRPr="00CE7423">
        <w:rPr>
          <w:rFonts w:ascii="Century Schoolbook" w:hAnsi="Century Schoolbook" w:cs="Calibri"/>
          <w:i/>
          <w:sz w:val="24"/>
          <w:szCs w:val="24"/>
        </w:rPr>
        <w:t>Activities should be designed to focus on helping team members get to know and understand each other’s value systems, learning styles, and motivators.</w:t>
      </w:r>
    </w:p>
    <w:p w:rsidR="00B576E6" w:rsidRPr="00CE7423" w:rsidRDefault="00B576E6" w:rsidP="00F857E1">
      <w:pPr>
        <w:ind w:left="360"/>
        <w:rPr>
          <w:rFonts w:ascii="Century Schoolbook" w:hAnsi="Century Schoolbook" w:cs="Calibri"/>
          <w:sz w:val="24"/>
          <w:szCs w:val="24"/>
        </w:rPr>
      </w:pPr>
    </w:p>
    <w:p w:rsidR="00B576E6" w:rsidRPr="00CE7423" w:rsidRDefault="00B576E6" w:rsidP="00F857E1">
      <w:pPr>
        <w:ind w:left="360"/>
        <w:rPr>
          <w:rFonts w:ascii="Century Schoolbook" w:hAnsi="Century Schoolbook" w:cs="Calibri"/>
          <w:sz w:val="24"/>
          <w:szCs w:val="24"/>
        </w:rPr>
      </w:pPr>
      <w:r w:rsidRPr="00CE7423">
        <w:rPr>
          <w:rFonts w:ascii="Century Schoolbook" w:hAnsi="Century Schoolbook" w:cs="Calibri"/>
          <w:sz w:val="24"/>
          <w:szCs w:val="24"/>
        </w:rPr>
        <w:t>AGENDA</w:t>
      </w:r>
    </w:p>
    <w:p w:rsidR="00B576E6" w:rsidRPr="00CE7423" w:rsidRDefault="00B576E6" w:rsidP="00F857E1">
      <w:pPr>
        <w:ind w:left="360"/>
        <w:rPr>
          <w:rFonts w:ascii="Century Schoolbook" w:hAnsi="Century Schoolbook" w:cs="Calibri"/>
          <w:sz w:val="24"/>
          <w:szCs w:val="24"/>
        </w:rPr>
      </w:pPr>
    </w:p>
    <w:p w:rsidR="00B576E6" w:rsidRPr="00CE7423" w:rsidRDefault="00B576E6" w:rsidP="00F857E1">
      <w:pPr>
        <w:numPr>
          <w:ilvl w:val="0"/>
          <w:numId w:val="11"/>
        </w:numPr>
        <w:ind w:left="1440"/>
        <w:rPr>
          <w:rFonts w:ascii="Century Schoolbook" w:hAnsi="Century Schoolbook" w:cs="Calibri"/>
          <w:sz w:val="24"/>
          <w:szCs w:val="24"/>
        </w:rPr>
      </w:pPr>
      <w:r w:rsidRPr="00CE7423">
        <w:rPr>
          <w:rFonts w:ascii="Century Schoolbook" w:hAnsi="Century Schoolbook" w:cs="Calibri"/>
          <w:sz w:val="24"/>
          <w:szCs w:val="24"/>
        </w:rPr>
        <w:t xml:space="preserve"> </w:t>
      </w:r>
      <w:r w:rsidRPr="00CE7423">
        <w:rPr>
          <w:rFonts w:ascii="Century Schoolbook" w:hAnsi="Century Schoolbook" w:cs="Calibri"/>
          <w:b/>
          <w:sz w:val="24"/>
          <w:szCs w:val="24"/>
        </w:rPr>
        <w:t>Welcome and Individual Introductions:</w:t>
      </w:r>
      <w:r w:rsidRPr="00CE7423">
        <w:rPr>
          <w:rFonts w:ascii="Century Schoolbook" w:hAnsi="Century Schoolbook" w:cs="Calibri"/>
          <w:sz w:val="24"/>
          <w:szCs w:val="24"/>
        </w:rPr>
        <w:t xml:space="preserve"> </w:t>
      </w:r>
      <w:r w:rsidRPr="00CE7423">
        <w:rPr>
          <w:rFonts w:ascii="Century Schoolbook" w:hAnsi="Century Schoolbook" w:cs="Calibri"/>
          <w:i/>
          <w:sz w:val="24"/>
          <w:szCs w:val="24"/>
        </w:rPr>
        <w:t>The organizational facilitator and/or school principal and/or academy principal welcome the teachers.  Encourage everyone to introduce themselves, their content area, and their years of service.</w:t>
      </w:r>
      <w:r w:rsidRPr="00CE7423">
        <w:rPr>
          <w:rFonts w:ascii="Century Schoolbook" w:hAnsi="Century Schoolbook" w:cs="Calibri"/>
          <w:i/>
          <w:sz w:val="24"/>
          <w:szCs w:val="24"/>
        </w:rPr>
        <w:br/>
      </w:r>
    </w:p>
    <w:p w:rsidR="00B576E6" w:rsidRPr="00CE7423" w:rsidRDefault="00B576E6" w:rsidP="00F857E1">
      <w:pPr>
        <w:numPr>
          <w:ilvl w:val="0"/>
          <w:numId w:val="11"/>
        </w:numPr>
        <w:ind w:left="1440"/>
        <w:rPr>
          <w:rFonts w:ascii="Century Schoolbook" w:hAnsi="Century Schoolbook" w:cs="Calibri"/>
          <w:sz w:val="24"/>
          <w:szCs w:val="24"/>
        </w:rPr>
      </w:pPr>
      <w:r w:rsidRPr="00CE7423">
        <w:rPr>
          <w:rFonts w:ascii="Century Schoolbook" w:hAnsi="Century Schoolbook" w:cs="Calibri"/>
          <w:b/>
          <w:sz w:val="24"/>
          <w:szCs w:val="24"/>
        </w:rPr>
        <w:t>Why Teams?:</w:t>
      </w:r>
      <w:r w:rsidRPr="00CE7423">
        <w:rPr>
          <w:rFonts w:ascii="Century Schoolbook" w:hAnsi="Century Schoolbook" w:cs="Calibri"/>
          <w:sz w:val="24"/>
          <w:szCs w:val="24"/>
        </w:rPr>
        <w:t xml:space="preserve">  </w:t>
      </w:r>
      <w:r w:rsidRPr="00CE7423">
        <w:rPr>
          <w:rFonts w:ascii="Century Schoolbook" w:hAnsi="Century Schoolbook" w:cs="Calibri"/>
          <w:i/>
          <w:sz w:val="24"/>
          <w:szCs w:val="24"/>
        </w:rPr>
        <w:t>Teaming research should be presented to teachers to help them better understand the benefits and expected outcomes.  Please refer to page of the Playbook for teaming research provided by Talent Development High School researchers.</w:t>
      </w:r>
      <w:r w:rsidRPr="00CE7423">
        <w:rPr>
          <w:rFonts w:ascii="Century Schoolbook" w:hAnsi="Century Schoolbook" w:cs="Calibri"/>
          <w:i/>
          <w:sz w:val="24"/>
          <w:szCs w:val="24"/>
        </w:rPr>
        <w:br/>
      </w:r>
    </w:p>
    <w:p w:rsidR="00B576E6" w:rsidRPr="00CE7423" w:rsidRDefault="00B576E6" w:rsidP="00F857E1">
      <w:pPr>
        <w:numPr>
          <w:ilvl w:val="0"/>
          <w:numId w:val="11"/>
        </w:numPr>
        <w:ind w:left="1440"/>
        <w:rPr>
          <w:rFonts w:ascii="Century Schoolbook" w:hAnsi="Century Schoolbook" w:cs="Calibri"/>
          <w:sz w:val="24"/>
          <w:szCs w:val="24"/>
        </w:rPr>
      </w:pPr>
      <w:r w:rsidRPr="00CE7423">
        <w:rPr>
          <w:rFonts w:ascii="Century Schoolbook" w:hAnsi="Century Schoolbook" w:cs="Calibri"/>
          <w:b/>
          <w:sz w:val="24"/>
          <w:szCs w:val="24"/>
        </w:rPr>
        <w:t xml:space="preserve">Team Assignments: </w:t>
      </w:r>
      <w:r w:rsidRPr="00CE7423">
        <w:rPr>
          <w:rFonts w:ascii="Century Schoolbook" w:hAnsi="Century Schoolbook" w:cs="Calibri"/>
          <w:sz w:val="24"/>
          <w:szCs w:val="24"/>
        </w:rPr>
        <w:t xml:space="preserve"> </w:t>
      </w:r>
      <w:r w:rsidRPr="00CE7423">
        <w:rPr>
          <w:rFonts w:ascii="Century Schoolbook" w:hAnsi="Century Schoolbook" w:cs="Calibri"/>
          <w:i/>
          <w:sz w:val="24"/>
          <w:szCs w:val="24"/>
        </w:rPr>
        <w:t>Teachers should be placed into teams by academy or grade level administration prior to the Summer Training.  When team assignments are revealed, make the process fun and be sure to explain to teachers WHY they have been placed together.  (i.e.  veteran teacher paired with a new teacher, teacher with strong scores paired with teachers with strong energy)</w:t>
      </w:r>
      <w:r w:rsidRPr="00CE7423">
        <w:rPr>
          <w:rFonts w:ascii="Century Schoolbook" w:hAnsi="Century Schoolbook" w:cs="Calibri"/>
          <w:i/>
          <w:sz w:val="24"/>
          <w:szCs w:val="24"/>
        </w:rPr>
        <w:br/>
      </w:r>
    </w:p>
    <w:p w:rsidR="00B576E6" w:rsidRPr="00CE7423" w:rsidRDefault="00B576E6" w:rsidP="00F857E1">
      <w:pPr>
        <w:numPr>
          <w:ilvl w:val="0"/>
          <w:numId w:val="11"/>
        </w:numPr>
        <w:ind w:left="1440"/>
        <w:rPr>
          <w:rFonts w:ascii="Century Schoolbook" w:hAnsi="Century Schoolbook" w:cs="Calibri"/>
          <w:sz w:val="24"/>
          <w:szCs w:val="24"/>
        </w:rPr>
      </w:pPr>
      <w:r w:rsidRPr="00CE7423">
        <w:rPr>
          <w:rFonts w:ascii="Century Schoolbook" w:hAnsi="Century Schoolbook" w:cs="Calibri"/>
          <w:b/>
          <w:sz w:val="24"/>
          <w:szCs w:val="24"/>
        </w:rPr>
        <w:t>Getting to Know Your Team:</w:t>
      </w:r>
      <w:r w:rsidRPr="00CE7423">
        <w:rPr>
          <w:rFonts w:ascii="Century Schoolbook" w:hAnsi="Century Schoolbook" w:cs="Calibri"/>
          <w:sz w:val="24"/>
          <w:szCs w:val="24"/>
        </w:rPr>
        <w:t xml:space="preserve">  </w:t>
      </w:r>
      <w:r w:rsidRPr="00CE7423">
        <w:rPr>
          <w:rFonts w:ascii="Century Schoolbook" w:hAnsi="Century Schoolbook" w:cs="Calibri"/>
          <w:i/>
          <w:sz w:val="24"/>
          <w:szCs w:val="24"/>
        </w:rPr>
        <w:t>Once teams have been assigned, they should be given the opportunity to share information about themselves and their working style within their groups to begin the team process on a positive note.  This portion of the day should be allotted the most amount of time.  Some suggestions of how to build team understanding and respect are:</w:t>
      </w:r>
    </w:p>
    <w:p w:rsidR="00B576E6" w:rsidRPr="00CE7423" w:rsidRDefault="00B576E6" w:rsidP="00F857E1">
      <w:pPr>
        <w:numPr>
          <w:ilvl w:val="1"/>
          <w:numId w:val="11"/>
        </w:numPr>
        <w:ind w:left="1800"/>
        <w:rPr>
          <w:rFonts w:ascii="Century Schoolbook" w:hAnsi="Century Schoolbook" w:cs="Calibri"/>
          <w:sz w:val="24"/>
          <w:szCs w:val="24"/>
        </w:rPr>
      </w:pPr>
      <w:r w:rsidRPr="00CE7423">
        <w:rPr>
          <w:rFonts w:ascii="Century Schoolbook" w:hAnsi="Century Schoolbook" w:cs="Calibri"/>
          <w:sz w:val="24"/>
          <w:szCs w:val="24"/>
        </w:rPr>
        <w:t>Team Resume</w:t>
      </w:r>
    </w:p>
    <w:p w:rsidR="00B576E6" w:rsidRPr="00CE7423" w:rsidRDefault="00B576E6" w:rsidP="00F857E1">
      <w:pPr>
        <w:numPr>
          <w:ilvl w:val="1"/>
          <w:numId w:val="11"/>
        </w:numPr>
        <w:ind w:left="1800"/>
        <w:rPr>
          <w:rFonts w:ascii="Century Schoolbook" w:hAnsi="Century Schoolbook" w:cs="Calibri"/>
          <w:sz w:val="24"/>
          <w:szCs w:val="24"/>
        </w:rPr>
      </w:pPr>
      <w:r w:rsidRPr="00CE7423">
        <w:rPr>
          <w:rFonts w:ascii="Century Schoolbook" w:hAnsi="Century Schoolbook" w:cs="Calibri"/>
          <w:sz w:val="24"/>
          <w:szCs w:val="24"/>
        </w:rPr>
        <w:t>Personality Quiz</w:t>
      </w:r>
    </w:p>
    <w:p w:rsidR="00B576E6" w:rsidRPr="00CE7423" w:rsidRDefault="00B576E6" w:rsidP="00F857E1">
      <w:pPr>
        <w:numPr>
          <w:ilvl w:val="1"/>
          <w:numId w:val="11"/>
        </w:numPr>
        <w:ind w:left="1800"/>
        <w:rPr>
          <w:rFonts w:ascii="Century Schoolbook" w:hAnsi="Century Schoolbook" w:cs="Calibri"/>
          <w:sz w:val="24"/>
          <w:szCs w:val="24"/>
        </w:rPr>
      </w:pPr>
      <w:r w:rsidRPr="00CE7423">
        <w:rPr>
          <w:rFonts w:ascii="Century Schoolbook" w:hAnsi="Century Schoolbook" w:cs="Calibri"/>
          <w:sz w:val="24"/>
          <w:szCs w:val="24"/>
        </w:rPr>
        <w:t>Learning Style Activity</w:t>
      </w:r>
    </w:p>
    <w:p w:rsidR="00B576E6" w:rsidRPr="00CE7423" w:rsidRDefault="00B576E6" w:rsidP="00F857E1">
      <w:pPr>
        <w:numPr>
          <w:ilvl w:val="1"/>
          <w:numId w:val="11"/>
        </w:numPr>
        <w:ind w:left="1800"/>
        <w:rPr>
          <w:rFonts w:ascii="Century Schoolbook" w:hAnsi="Century Schoolbook" w:cs="Calibri"/>
          <w:sz w:val="24"/>
          <w:szCs w:val="24"/>
        </w:rPr>
      </w:pPr>
      <w:r w:rsidRPr="00CE7423">
        <w:rPr>
          <w:rFonts w:ascii="Century Schoolbook" w:hAnsi="Century Schoolbook" w:cs="Calibri"/>
          <w:sz w:val="24"/>
          <w:szCs w:val="24"/>
        </w:rPr>
        <w:t>Values Activity</w:t>
      </w:r>
    </w:p>
    <w:p w:rsidR="00B576E6" w:rsidRPr="00CE7423" w:rsidRDefault="00B576E6" w:rsidP="00F857E1">
      <w:pPr>
        <w:numPr>
          <w:ilvl w:val="1"/>
          <w:numId w:val="11"/>
        </w:numPr>
        <w:ind w:left="1800"/>
        <w:rPr>
          <w:rFonts w:ascii="Century Schoolbook" w:hAnsi="Century Schoolbook" w:cs="Calibri"/>
          <w:sz w:val="24"/>
          <w:szCs w:val="24"/>
        </w:rPr>
      </w:pPr>
      <w:r w:rsidRPr="00CE7423">
        <w:rPr>
          <w:rFonts w:ascii="Century Schoolbook" w:hAnsi="Century Schoolbook" w:cs="Calibri"/>
          <w:sz w:val="24"/>
          <w:szCs w:val="24"/>
        </w:rPr>
        <w:t>General Info Activity</w:t>
      </w:r>
      <w:r w:rsidRPr="00CE7423">
        <w:rPr>
          <w:rFonts w:ascii="Century Schoolbook" w:hAnsi="Century Schoolbook" w:cs="Calibri"/>
          <w:sz w:val="24"/>
          <w:szCs w:val="24"/>
        </w:rPr>
        <w:br/>
      </w:r>
    </w:p>
    <w:p w:rsidR="00B576E6" w:rsidRPr="00CE7423" w:rsidRDefault="00B576E6" w:rsidP="00F857E1">
      <w:pPr>
        <w:numPr>
          <w:ilvl w:val="0"/>
          <w:numId w:val="11"/>
        </w:numPr>
        <w:ind w:left="1440"/>
        <w:rPr>
          <w:rFonts w:ascii="Century Schoolbook" w:hAnsi="Century Schoolbook" w:cs="Calibri"/>
          <w:b/>
          <w:sz w:val="24"/>
          <w:szCs w:val="24"/>
        </w:rPr>
      </w:pPr>
      <w:r w:rsidRPr="00CE7423">
        <w:rPr>
          <w:rFonts w:ascii="Century Schoolbook" w:hAnsi="Century Schoolbook" w:cs="Calibri"/>
          <w:b/>
          <w:sz w:val="24"/>
          <w:szCs w:val="24"/>
        </w:rPr>
        <w:lastRenderedPageBreak/>
        <w:t xml:space="preserve">Review of Day 1 and Preview of Day 2:  </w:t>
      </w:r>
      <w:r w:rsidRPr="00CE7423">
        <w:rPr>
          <w:rFonts w:ascii="Century Schoolbook" w:hAnsi="Century Schoolbook" w:cs="Calibri"/>
          <w:i/>
          <w:sz w:val="24"/>
          <w:szCs w:val="24"/>
        </w:rPr>
        <w:t>Identify most important “take aways” from the day, and let teams know that they will begin day 2 with a creative team introduction.</w:t>
      </w:r>
    </w:p>
    <w:p w:rsidR="00B576E6" w:rsidRPr="00CE7423" w:rsidRDefault="00B576E6" w:rsidP="00F857E1">
      <w:pPr>
        <w:ind w:left="360"/>
        <w:rPr>
          <w:rFonts w:ascii="Century Schoolbook" w:hAnsi="Century Schoolbook" w:cs="Calibri"/>
          <w:sz w:val="24"/>
          <w:szCs w:val="24"/>
        </w:rPr>
      </w:pPr>
    </w:p>
    <w:p w:rsidR="00B576E6" w:rsidRPr="00CE7423" w:rsidRDefault="00CE7423" w:rsidP="00F857E1">
      <w:pPr>
        <w:tabs>
          <w:tab w:val="left" w:pos="3060"/>
        </w:tabs>
        <w:ind w:left="360"/>
        <w:jc w:val="center"/>
        <w:rPr>
          <w:rFonts w:ascii="Century Schoolbook" w:hAnsi="Century Schoolbook"/>
          <w:b/>
          <w:sz w:val="28"/>
          <w:szCs w:val="28"/>
        </w:rPr>
      </w:pPr>
      <w:r w:rsidRPr="00CE7423">
        <w:rPr>
          <w:rFonts w:ascii="Century Schoolbook" w:hAnsi="Century Schoolbook"/>
          <w:b/>
          <w:sz w:val="28"/>
          <w:szCs w:val="28"/>
        </w:rPr>
        <w:t>Team Training Handout</w:t>
      </w:r>
      <w:r w:rsidR="001318B8">
        <w:rPr>
          <w:rFonts w:ascii="Century Schoolbook" w:hAnsi="Century Schoolbook"/>
          <w:b/>
          <w:sz w:val="28"/>
          <w:szCs w:val="28"/>
        </w:rPr>
        <w:t>: Mix, Match, and Exchange</w:t>
      </w:r>
    </w:p>
    <w:p w:rsidR="00CE7423" w:rsidRPr="00CE7423" w:rsidRDefault="00CE7423" w:rsidP="00F857E1">
      <w:pPr>
        <w:ind w:left="360"/>
        <w:rPr>
          <w:rFonts w:ascii="Century Schoolbook" w:hAnsi="Century Schoolbook"/>
          <w:b/>
          <w:sz w:val="24"/>
          <w:szCs w:val="24"/>
        </w:rPr>
      </w:pPr>
    </w:p>
    <w:p w:rsidR="00CE7423" w:rsidRPr="00CE7423" w:rsidRDefault="00CE7423" w:rsidP="00F857E1">
      <w:pPr>
        <w:ind w:left="360"/>
        <w:rPr>
          <w:rFonts w:ascii="Century Schoolbook" w:hAnsi="Century Schoolbook"/>
          <w:b/>
          <w:sz w:val="24"/>
          <w:szCs w:val="24"/>
        </w:rPr>
      </w:pPr>
    </w:p>
    <w:p w:rsidR="00CE7423" w:rsidRPr="00CE7423" w:rsidRDefault="00CE7423" w:rsidP="00F857E1">
      <w:pPr>
        <w:ind w:left="360"/>
        <w:rPr>
          <w:rFonts w:ascii="Century Schoolbook" w:hAnsi="Century Schoolbook"/>
          <w:b/>
          <w:sz w:val="24"/>
          <w:szCs w:val="24"/>
        </w:rPr>
      </w:pPr>
    </w:p>
    <w:p w:rsidR="00CE7423" w:rsidRPr="00CE7423" w:rsidRDefault="00CE7423" w:rsidP="00F857E1">
      <w:pPr>
        <w:ind w:left="360"/>
        <w:rPr>
          <w:rFonts w:ascii="Century Schoolbook" w:hAnsi="Century Schoolbook"/>
          <w:b/>
          <w:sz w:val="24"/>
          <w:szCs w:val="24"/>
        </w:rPr>
      </w:pPr>
    </w:p>
    <w:p w:rsidR="00CE7423" w:rsidRPr="00CE7423" w:rsidRDefault="00CE7423" w:rsidP="00F857E1">
      <w:pPr>
        <w:ind w:left="360"/>
        <w:rPr>
          <w:rFonts w:ascii="Century Schoolbook" w:hAnsi="Century Schoolbook"/>
          <w:b/>
          <w:sz w:val="24"/>
          <w:szCs w:val="24"/>
        </w:rPr>
      </w:pPr>
      <w:r w:rsidRPr="00CE7423">
        <w:rPr>
          <w:rFonts w:ascii="Century Schoolbook" w:hAnsi="Century Schoolbook"/>
          <w:b/>
          <w:sz w:val="24"/>
          <w:szCs w:val="24"/>
        </w:rPr>
        <w:t>Name: _________________________________________</w:t>
      </w:r>
    </w:p>
    <w:p w:rsidR="00CE7423" w:rsidRPr="00CE7423" w:rsidRDefault="00CE7423" w:rsidP="00F857E1">
      <w:pPr>
        <w:ind w:left="360"/>
        <w:rPr>
          <w:rFonts w:ascii="Century Schoolbook" w:hAnsi="Century Schoolbook"/>
          <w:b/>
          <w:sz w:val="24"/>
          <w:szCs w:val="24"/>
        </w:rPr>
      </w:pPr>
    </w:p>
    <w:p w:rsidR="00CE7423" w:rsidRPr="00CE7423" w:rsidRDefault="00CE7423" w:rsidP="00F857E1">
      <w:pPr>
        <w:ind w:left="360"/>
        <w:rPr>
          <w:rFonts w:ascii="Century Schoolbook" w:hAnsi="Century Schoolbook"/>
          <w:b/>
          <w:sz w:val="24"/>
          <w:szCs w:val="24"/>
        </w:rPr>
      </w:pPr>
      <w:r w:rsidRPr="00CE7423">
        <w:rPr>
          <w:rFonts w:ascii="Century Schoolbook" w:hAnsi="Century Schoolbook"/>
          <w:b/>
          <w:sz w:val="24"/>
          <w:szCs w:val="24"/>
        </w:rPr>
        <w:t>Some reasons why I became an educator:</w:t>
      </w:r>
    </w:p>
    <w:p w:rsidR="00CE7423" w:rsidRPr="00CE7423" w:rsidRDefault="00CE7423" w:rsidP="00F857E1">
      <w:pPr>
        <w:ind w:left="360"/>
        <w:rPr>
          <w:rFonts w:ascii="Century Schoolbook" w:hAnsi="Century Schoolbook"/>
          <w:b/>
          <w:sz w:val="24"/>
          <w:szCs w:val="24"/>
        </w:rPr>
      </w:pPr>
    </w:p>
    <w:p w:rsidR="00CE7423" w:rsidRPr="00CE7423" w:rsidRDefault="00CE7423" w:rsidP="00F857E1">
      <w:pPr>
        <w:ind w:left="360"/>
        <w:rPr>
          <w:rFonts w:ascii="Century Schoolbook" w:hAnsi="Century Schoolbook"/>
          <w:b/>
          <w:sz w:val="24"/>
          <w:szCs w:val="24"/>
        </w:rPr>
      </w:pPr>
    </w:p>
    <w:p w:rsidR="00CE7423" w:rsidRPr="00CE7423" w:rsidRDefault="00CE7423" w:rsidP="00F857E1">
      <w:pPr>
        <w:ind w:left="360"/>
        <w:rPr>
          <w:rFonts w:ascii="Century Schoolbook" w:hAnsi="Century Schoolbook"/>
          <w:b/>
          <w:sz w:val="24"/>
          <w:szCs w:val="24"/>
        </w:rPr>
      </w:pPr>
    </w:p>
    <w:p w:rsidR="00CE7423" w:rsidRPr="00CE7423" w:rsidRDefault="00CE7423" w:rsidP="00F857E1">
      <w:pPr>
        <w:ind w:left="360"/>
        <w:rPr>
          <w:rFonts w:ascii="Century Schoolbook" w:hAnsi="Century Schoolbook"/>
          <w:b/>
          <w:sz w:val="24"/>
          <w:szCs w:val="24"/>
        </w:rPr>
      </w:pPr>
    </w:p>
    <w:p w:rsidR="00CE7423" w:rsidRPr="00CE7423" w:rsidRDefault="00CE7423" w:rsidP="00F857E1">
      <w:pPr>
        <w:ind w:left="360"/>
        <w:rPr>
          <w:rFonts w:ascii="Century Schoolbook" w:hAnsi="Century Schoolbook"/>
          <w:b/>
          <w:sz w:val="24"/>
          <w:szCs w:val="24"/>
        </w:rPr>
      </w:pPr>
      <w:r w:rsidRPr="00CE7423">
        <w:rPr>
          <w:rFonts w:ascii="Century Schoolbook" w:hAnsi="Century Schoolbook"/>
          <w:b/>
          <w:sz w:val="24"/>
          <w:szCs w:val="24"/>
        </w:rPr>
        <w:t>An Interesting fact about me:</w:t>
      </w:r>
    </w:p>
    <w:p w:rsidR="00CE7423" w:rsidRPr="00CE7423" w:rsidRDefault="00CE7423" w:rsidP="00F857E1">
      <w:pPr>
        <w:ind w:left="360"/>
        <w:rPr>
          <w:rFonts w:ascii="Century Schoolbook" w:hAnsi="Century Schoolbook"/>
          <w:b/>
          <w:sz w:val="24"/>
          <w:szCs w:val="24"/>
        </w:rPr>
      </w:pPr>
    </w:p>
    <w:p w:rsidR="00CE7423" w:rsidRPr="00CE7423" w:rsidRDefault="00CE7423" w:rsidP="00F857E1">
      <w:pPr>
        <w:ind w:left="360"/>
        <w:rPr>
          <w:rFonts w:ascii="Century Schoolbook" w:hAnsi="Century Schoolbook"/>
          <w:b/>
          <w:sz w:val="24"/>
          <w:szCs w:val="24"/>
        </w:rPr>
      </w:pPr>
    </w:p>
    <w:p w:rsidR="00CE7423" w:rsidRPr="00CE7423" w:rsidRDefault="00CE7423" w:rsidP="00F857E1">
      <w:pPr>
        <w:ind w:left="360"/>
        <w:rPr>
          <w:rFonts w:ascii="Century Schoolbook" w:hAnsi="Century Schoolbook"/>
          <w:b/>
          <w:sz w:val="24"/>
          <w:szCs w:val="24"/>
        </w:rPr>
      </w:pPr>
    </w:p>
    <w:p w:rsidR="00CE7423" w:rsidRPr="00CE7423" w:rsidRDefault="00CE7423" w:rsidP="00F857E1">
      <w:pPr>
        <w:ind w:left="360"/>
        <w:rPr>
          <w:rFonts w:ascii="Century Schoolbook" w:hAnsi="Century Schoolbook"/>
          <w:b/>
          <w:sz w:val="24"/>
          <w:szCs w:val="24"/>
        </w:rPr>
      </w:pPr>
    </w:p>
    <w:p w:rsidR="00CE7423" w:rsidRPr="00CE7423" w:rsidRDefault="00CE7423" w:rsidP="00F857E1">
      <w:pPr>
        <w:ind w:left="360"/>
        <w:rPr>
          <w:rFonts w:ascii="Century Schoolbook" w:hAnsi="Century Schoolbook"/>
          <w:b/>
          <w:sz w:val="24"/>
          <w:szCs w:val="24"/>
        </w:rPr>
      </w:pPr>
    </w:p>
    <w:p w:rsidR="00CE7423" w:rsidRPr="00CE7423" w:rsidRDefault="00CE7423" w:rsidP="00F857E1">
      <w:pPr>
        <w:ind w:left="360"/>
        <w:rPr>
          <w:rFonts w:ascii="Century Schoolbook" w:hAnsi="Century Schoolbook"/>
          <w:b/>
          <w:sz w:val="24"/>
          <w:szCs w:val="24"/>
        </w:rPr>
      </w:pPr>
      <w:r w:rsidRPr="00CE7423">
        <w:rPr>
          <w:rFonts w:ascii="Century Schoolbook" w:hAnsi="Century Schoolbook"/>
          <w:b/>
          <w:sz w:val="24"/>
          <w:szCs w:val="24"/>
        </w:rPr>
        <w:t>A belief I hold about effective teams:</w:t>
      </w:r>
    </w:p>
    <w:p w:rsidR="00CE7423" w:rsidRPr="00CE7423" w:rsidRDefault="00CE7423" w:rsidP="00F857E1">
      <w:pPr>
        <w:ind w:left="360"/>
        <w:rPr>
          <w:rFonts w:ascii="Century Schoolbook" w:hAnsi="Century Schoolbook"/>
          <w:b/>
          <w:sz w:val="24"/>
          <w:szCs w:val="24"/>
        </w:rPr>
      </w:pPr>
    </w:p>
    <w:p w:rsidR="00CE7423" w:rsidRPr="00CE7423" w:rsidRDefault="00CE7423" w:rsidP="00F857E1">
      <w:pPr>
        <w:ind w:left="360"/>
        <w:rPr>
          <w:rFonts w:ascii="Century Schoolbook" w:hAnsi="Century Schoolbook"/>
          <w:b/>
          <w:sz w:val="24"/>
          <w:szCs w:val="24"/>
        </w:rPr>
      </w:pPr>
    </w:p>
    <w:p w:rsidR="00CE7423" w:rsidRPr="00CE7423" w:rsidRDefault="00CE7423" w:rsidP="00F857E1">
      <w:pPr>
        <w:ind w:left="360"/>
        <w:rPr>
          <w:rFonts w:ascii="Century Schoolbook" w:hAnsi="Century Schoolbook"/>
          <w:b/>
          <w:sz w:val="24"/>
          <w:szCs w:val="24"/>
        </w:rPr>
      </w:pPr>
    </w:p>
    <w:p w:rsidR="00CE7423" w:rsidRPr="00CE7423" w:rsidRDefault="00EA2AC5" w:rsidP="00F857E1">
      <w:pPr>
        <w:ind w:left="360"/>
        <w:rPr>
          <w:rFonts w:ascii="Century Schoolbook" w:hAnsi="Century Schoolbook"/>
          <w:b/>
          <w:sz w:val="24"/>
          <w:szCs w:val="24"/>
        </w:rPr>
      </w:pPr>
      <w:r>
        <w:rPr>
          <w:rFonts w:ascii="Century Schoolbook" w:hAnsi="Century Schoolbook"/>
          <w:b/>
          <w:noProof/>
          <w:sz w:val="24"/>
          <w:szCs w:val="24"/>
        </w:rPr>
        <w:pict>
          <v:line id="Straight Connector 33" o:spid="_x0000_s1060" style="position:absolute;left:0;text-align:left;z-index:251759616;visibility:visible" from="-28.8pt,14.65pt" to="505.05pt,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" strokecolor="#0070c0">
            <v:stroke dashstyle="3 1"/>
            <o:lock v:ext="edit" shapetype="f"/>
          </v:line>
        </w:pict>
      </w:r>
    </w:p>
    <w:p w:rsidR="00CE7423" w:rsidRPr="00CE7423" w:rsidRDefault="00CE7423" w:rsidP="00F857E1">
      <w:pPr>
        <w:ind w:left="360"/>
        <w:rPr>
          <w:rFonts w:ascii="Century Schoolbook" w:hAnsi="Century Schoolbook"/>
          <w:b/>
          <w:sz w:val="24"/>
          <w:szCs w:val="24"/>
        </w:rPr>
      </w:pPr>
    </w:p>
    <w:p w:rsidR="00CE7423" w:rsidRPr="00CE7423" w:rsidRDefault="00CE7423" w:rsidP="00F857E1">
      <w:pPr>
        <w:ind w:left="360"/>
        <w:rPr>
          <w:rFonts w:ascii="Century Schoolbook" w:hAnsi="Century Schoolbook"/>
          <w:b/>
          <w:sz w:val="24"/>
          <w:szCs w:val="24"/>
        </w:rPr>
      </w:pPr>
    </w:p>
    <w:p w:rsidR="00CE7423" w:rsidRPr="00CE7423" w:rsidRDefault="00CE7423" w:rsidP="00F857E1">
      <w:pPr>
        <w:ind w:left="360"/>
        <w:rPr>
          <w:rFonts w:ascii="Century Schoolbook" w:hAnsi="Century Schoolbook"/>
          <w:b/>
          <w:sz w:val="24"/>
          <w:szCs w:val="24"/>
        </w:rPr>
      </w:pPr>
      <w:r w:rsidRPr="00CE7423">
        <w:rPr>
          <w:rFonts w:ascii="Century Schoolbook" w:hAnsi="Century Schoolbook"/>
          <w:b/>
          <w:sz w:val="24"/>
          <w:szCs w:val="24"/>
        </w:rPr>
        <w:t>Name: _________________________________________</w:t>
      </w:r>
    </w:p>
    <w:p w:rsidR="00CE7423" w:rsidRPr="00CE7423" w:rsidRDefault="00CE7423" w:rsidP="00F857E1">
      <w:pPr>
        <w:ind w:left="360"/>
        <w:rPr>
          <w:rFonts w:ascii="Century Schoolbook" w:hAnsi="Century Schoolbook"/>
          <w:b/>
          <w:sz w:val="24"/>
          <w:szCs w:val="24"/>
        </w:rPr>
      </w:pPr>
    </w:p>
    <w:p w:rsidR="00CE7423" w:rsidRPr="00CE7423" w:rsidRDefault="00CE7423" w:rsidP="00F857E1">
      <w:pPr>
        <w:ind w:left="360"/>
        <w:rPr>
          <w:rFonts w:ascii="Century Schoolbook" w:hAnsi="Century Schoolbook"/>
          <w:b/>
          <w:sz w:val="24"/>
          <w:szCs w:val="24"/>
        </w:rPr>
      </w:pPr>
      <w:r w:rsidRPr="00CE7423">
        <w:rPr>
          <w:rFonts w:ascii="Century Schoolbook" w:hAnsi="Century Schoolbook"/>
          <w:b/>
          <w:sz w:val="24"/>
          <w:szCs w:val="24"/>
        </w:rPr>
        <w:t>Some reasons why I became an educator:</w:t>
      </w:r>
    </w:p>
    <w:p w:rsidR="00CE7423" w:rsidRPr="00CE7423" w:rsidRDefault="00CE7423" w:rsidP="00F857E1">
      <w:pPr>
        <w:ind w:left="360"/>
        <w:rPr>
          <w:rFonts w:ascii="Century Schoolbook" w:hAnsi="Century Schoolbook"/>
          <w:b/>
          <w:sz w:val="24"/>
          <w:szCs w:val="24"/>
        </w:rPr>
      </w:pPr>
    </w:p>
    <w:p w:rsidR="00CE7423" w:rsidRPr="00CE7423" w:rsidRDefault="00CE7423" w:rsidP="00F857E1">
      <w:pPr>
        <w:ind w:left="360"/>
        <w:rPr>
          <w:rFonts w:ascii="Century Schoolbook" w:hAnsi="Century Schoolbook"/>
          <w:b/>
          <w:sz w:val="24"/>
          <w:szCs w:val="24"/>
        </w:rPr>
      </w:pPr>
    </w:p>
    <w:p w:rsidR="00CE7423" w:rsidRPr="00CE7423" w:rsidRDefault="00CE7423" w:rsidP="00F857E1">
      <w:pPr>
        <w:ind w:left="360"/>
        <w:rPr>
          <w:rFonts w:ascii="Century Schoolbook" w:hAnsi="Century Schoolbook"/>
          <w:b/>
          <w:sz w:val="24"/>
          <w:szCs w:val="24"/>
        </w:rPr>
      </w:pPr>
    </w:p>
    <w:p w:rsidR="00CE7423" w:rsidRPr="00CE7423" w:rsidRDefault="00CE7423" w:rsidP="00F857E1">
      <w:pPr>
        <w:ind w:left="360"/>
        <w:rPr>
          <w:rFonts w:ascii="Century Schoolbook" w:hAnsi="Century Schoolbook"/>
          <w:b/>
          <w:sz w:val="24"/>
          <w:szCs w:val="24"/>
        </w:rPr>
      </w:pPr>
    </w:p>
    <w:p w:rsidR="00CE7423" w:rsidRPr="00CE7423" w:rsidRDefault="00CE7423" w:rsidP="00F857E1">
      <w:pPr>
        <w:ind w:left="360"/>
        <w:rPr>
          <w:rFonts w:ascii="Century Schoolbook" w:hAnsi="Century Schoolbook"/>
          <w:b/>
          <w:sz w:val="24"/>
          <w:szCs w:val="24"/>
        </w:rPr>
      </w:pPr>
    </w:p>
    <w:p w:rsidR="00CE7423" w:rsidRPr="00CE7423" w:rsidRDefault="00CE7423" w:rsidP="00F857E1">
      <w:pPr>
        <w:ind w:left="360"/>
        <w:rPr>
          <w:rFonts w:ascii="Century Schoolbook" w:hAnsi="Century Schoolbook"/>
          <w:b/>
          <w:sz w:val="24"/>
          <w:szCs w:val="24"/>
        </w:rPr>
      </w:pPr>
      <w:r w:rsidRPr="00CE7423">
        <w:rPr>
          <w:rFonts w:ascii="Century Schoolbook" w:hAnsi="Century Schoolbook"/>
          <w:b/>
          <w:sz w:val="24"/>
          <w:szCs w:val="24"/>
        </w:rPr>
        <w:t>An Interesting fact about me:</w:t>
      </w:r>
    </w:p>
    <w:p w:rsidR="00CE7423" w:rsidRPr="00CE7423" w:rsidRDefault="00CE7423" w:rsidP="00F857E1">
      <w:pPr>
        <w:ind w:left="360"/>
        <w:rPr>
          <w:rFonts w:ascii="Century Schoolbook" w:hAnsi="Century Schoolbook"/>
          <w:b/>
          <w:sz w:val="24"/>
          <w:szCs w:val="24"/>
        </w:rPr>
      </w:pPr>
    </w:p>
    <w:p w:rsidR="00CE7423" w:rsidRPr="00CE7423" w:rsidRDefault="00CE7423" w:rsidP="00F857E1">
      <w:pPr>
        <w:ind w:left="360"/>
        <w:rPr>
          <w:rFonts w:ascii="Century Schoolbook" w:hAnsi="Century Schoolbook"/>
          <w:b/>
          <w:sz w:val="24"/>
          <w:szCs w:val="24"/>
        </w:rPr>
      </w:pPr>
    </w:p>
    <w:p w:rsidR="00CE7423" w:rsidRPr="00CE7423" w:rsidRDefault="00CE7423" w:rsidP="00F857E1">
      <w:pPr>
        <w:ind w:left="360"/>
        <w:rPr>
          <w:rFonts w:ascii="Century Schoolbook" w:hAnsi="Century Schoolbook"/>
          <w:b/>
          <w:sz w:val="24"/>
          <w:szCs w:val="24"/>
        </w:rPr>
      </w:pPr>
    </w:p>
    <w:p w:rsidR="00CE7423" w:rsidRPr="00CE7423" w:rsidRDefault="00CE7423" w:rsidP="00F857E1">
      <w:pPr>
        <w:ind w:left="360"/>
        <w:rPr>
          <w:rFonts w:ascii="Century Schoolbook" w:hAnsi="Century Schoolbook"/>
          <w:b/>
          <w:sz w:val="24"/>
          <w:szCs w:val="24"/>
        </w:rPr>
      </w:pPr>
    </w:p>
    <w:p w:rsidR="00CE7423" w:rsidRPr="00CE7423" w:rsidRDefault="00CE7423" w:rsidP="00F857E1">
      <w:pPr>
        <w:ind w:left="360"/>
        <w:rPr>
          <w:rFonts w:ascii="Century Schoolbook" w:hAnsi="Century Schoolbook"/>
          <w:b/>
          <w:sz w:val="24"/>
          <w:szCs w:val="24"/>
        </w:rPr>
      </w:pPr>
    </w:p>
    <w:p w:rsidR="00CE7423" w:rsidRPr="00CE7423" w:rsidRDefault="00CE7423" w:rsidP="00F857E1">
      <w:pPr>
        <w:ind w:left="360"/>
        <w:rPr>
          <w:rFonts w:ascii="Century Schoolbook" w:hAnsi="Century Schoolbook"/>
          <w:b/>
          <w:sz w:val="24"/>
          <w:szCs w:val="24"/>
        </w:rPr>
      </w:pPr>
      <w:r w:rsidRPr="00CE7423">
        <w:rPr>
          <w:rFonts w:ascii="Century Schoolbook" w:hAnsi="Century Schoolbook"/>
          <w:b/>
          <w:sz w:val="24"/>
          <w:szCs w:val="24"/>
        </w:rPr>
        <w:t>A belief I hold about effective teams:</w:t>
      </w:r>
    </w:p>
    <w:p w:rsidR="00B576E6" w:rsidRPr="00CE7423" w:rsidRDefault="00B576E6" w:rsidP="00F857E1">
      <w:pPr>
        <w:ind w:left="360"/>
        <w:jc w:val="center"/>
        <w:rPr>
          <w:rFonts w:ascii="Century Schoolbook" w:hAnsi="Century Schoolbook" w:cstheme="minorHAnsi"/>
          <w:b/>
          <w:sz w:val="28"/>
          <w:szCs w:val="28"/>
        </w:rPr>
      </w:pPr>
      <w:r w:rsidRPr="00CE7423">
        <w:rPr>
          <w:rFonts w:ascii="Century Schoolbook" w:hAnsi="Century Schoolbook"/>
          <w:b/>
          <w:sz w:val="24"/>
          <w:szCs w:val="24"/>
        </w:rPr>
        <w:br w:type="page"/>
      </w:r>
      <w:r w:rsidR="009233B0">
        <w:rPr>
          <w:rFonts w:ascii="Century Schoolbook" w:hAnsi="Century Schoolbook"/>
          <w:b/>
          <w:sz w:val="24"/>
          <w:szCs w:val="24"/>
        </w:rPr>
        <w:lastRenderedPageBreak/>
        <w:t xml:space="preserve">Sample #109: </w:t>
      </w:r>
      <w:r w:rsidRPr="00CE7423">
        <w:rPr>
          <w:rFonts w:ascii="Century Schoolbook" w:hAnsi="Century Schoolbook" w:cstheme="minorHAnsi"/>
          <w:b/>
          <w:sz w:val="28"/>
          <w:szCs w:val="28"/>
        </w:rPr>
        <w:t>Team Résumé Exercise</w:t>
      </w:r>
    </w:p>
    <w:p w:rsidR="00CE7423" w:rsidRPr="00CE7423" w:rsidRDefault="00CE7423" w:rsidP="00F857E1">
      <w:pPr>
        <w:ind w:left="360"/>
        <w:rPr>
          <w:rFonts w:ascii="Century Schoolbook" w:hAnsi="Century Schoolbook" w:cstheme="minorHAnsi"/>
          <w:b/>
          <w:sz w:val="24"/>
          <w:szCs w:val="24"/>
        </w:rPr>
      </w:pPr>
    </w:p>
    <w:p w:rsidR="00CE7423" w:rsidRDefault="00CE7423" w:rsidP="00F857E1">
      <w:pPr>
        <w:ind w:left="360"/>
        <w:rPr>
          <w:rFonts w:ascii="Century Schoolbook" w:hAnsi="Century Schoolbook" w:cstheme="minorHAnsi"/>
          <w:b/>
          <w:sz w:val="24"/>
          <w:szCs w:val="24"/>
        </w:rPr>
      </w:pPr>
    </w:p>
    <w:p w:rsidR="00CE7423" w:rsidRDefault="00CE7423" w:rsidP="00F857E1">
      <w:pPr>
        <w:ind w:left="360"/>
        <w:rPr>
          <w:rFonts w:ascii="Century Schoolbook" w:hAnsi="Century Schoolbook" w:cstheme="minorHAnsi"/>
          <w:b/>
          <w:sz w:val="24"/>
          <w:szCs w:val="24"/>
        </w:rPr>
      </w:pPr>
    </w:p>
    <w:p w:rsidR="00B576E6" w:rsidRPr="00CE7423" w:rsidRDefault="00B576E6" w:rsidP="00F857E1">
      <w:pPr>
        <w:ind w:left="360"/>
        <w:rPr>
          <w:rFonts w:ascii="Century Schoolbook" w:hAnsi="Century Schoolbook" w:cstheme="minorHAnsi"/>
          <w:b/>
          <w:sz w:val="24"/>
          <w:szCs w:val="24"/>
        </w:rPr>
      </w:pPr>
      <w:r w:rsidRPr="00CE7423">
        <w:rPr>
          <w:rFonts w:ascii="Century Schoolbook" w:hAnsi="Century Schoolbook" w:cstheme="minorHAnsi"/>
          <w:b/>
          <w:sz w:val="24"/>
          <w:szCs w:val="24"/>
        </w:rPr>
        <w:t>Background</w:t>
      </w:r>
    </w:p>
    <w:p w:rsidR="00B576E6" w:rsidRPr="00CE7423" w:rsidRDefault="00B576E6" w:rsidP="00F857E1">
      <w:pPr>
        <w:ind w:left="360"/>
        <w:rPr>
          <w:rFonts w:ascii="Century Schoolbook" w:hAnsi="Century Schoolbook" w:cstheme="minorHAnsi"/>
          <w:sz w:val="24"/>
          <w:szCs w:val="24"/>
        </w:rPr>
      </w:pPr>
      <w:r w:rsidRPr="00CE7423">
        <w:rPr>
          <w:rFonts w:ascii="Century Schoolbook" w:hAnsi="Century Schoolbook" w:cstheme="minorHAnsi"/>
          <w:sz w:val="24"/>
          <w:szCs w:val="24"/>
        </w:rPr>
        <w:t>Each of you has a unique array of talents, skills and experiences to offer your team. When working in teams, it is important to understand what each person brings to the group. By getting to know your fellow team members, you will be able to leverage each of your individual talents, skills and experiences for the good of the group.</w:t>
      </w:r>
    </w:p>
    <w:p w:rsidR="00CE7423" w:rsidRDefault="00CE7423" w:rsidP="00F857E1">
      <w:pPr>
        <w:ind w:left="360"/>
        <w:rPr>
          <w:rFonts w:ascii="Century Schoolbook" w:hAnsi="Century Schoolbook" w:cstheme="minorHAnsi"/>
          <w:b/>
          <w:sz w:val="24"/>
          <w:szCs w:val="24"/>
        </w:rPr>
      </w:pPr>
    </w:p>
    <w:p w:rsidR="00B576E6" w:rsidRPr="00CE7423" w:rsidRDefault="00B576E6" w:rsidP="00F857E1">
      <w:pPr>
        <w:ind w:left="360"/>
        <w:rPr>
          <w:rFonts w:ascii="Century Schoolbook" w:hAnsi="Century Schoolbook" w:cstheme="minorHAnsi"/>
          <w:b/>
          <w:sz w:val="24"/>
          <w:szCs w:val="24"/>
        </w:rPr>
      </w:pPr>
      <w:r w:rsidRPr="00CE7423">
        <w:rPr>
          <w:rFonts w:ascii="Century Schoolbook" w:hAnsi="Century Schoolbook" w:cstheme="minorHAnsi"/>
          <w:b/>
          <w:sz w:val="24"/>
          <w:szCs w:val="24"/>
        </w:rPr>
        <w:t>Purpose</w:t>
      </w:r>
    </w:p>
    <w:p w:rsidR="00B576E6" w:rsidRPr="00CE7423" w:rsidRDefault="00B576E6" w:rsidP="00F857E1">
      <w:pPr>
        <w:ind w:left="360"/>
        <w:rPr>
          <w:rFonts w:ascii="Century Schoolbook" w:hAnsi="Century Schoolbook" w:cstheme="minorHAnsi"/>
          <w:sz w:val="24"/>
          <w:szCs w:val="24"/>
        </w:rPr>
      </w:pPr>
      <w:r w:rsidRPr="00CE7423">
        <w:rPr>
          <w:rFonts w:ascii="Century Schoolbook" w:hAnsi="Century Schoolbook" w:cstheme="minorHAnsi"/>
          <w:sz w:val="24"/>
          <w:szCs w:val="24"/>
        </w:rPr>
        <w:t>The purpose of this exercise is to provide you with an opportunity to familiarize yourselves with your other team members and gain an understanding of the vast talents, skills and experiences each of you can bring to your individual groups.</w:t>
      </w:r>
    </w:p>
    <w:p w:rsidR="00CE7423" w:rsidRDefault="00CE7423" w:rsidP="00F857E1">
      <w:pPr>
        <w:ind w:left="360"/>
        <w:rPr>
          <w:rFonts w:ascii="Century Schoolbook" w:hAnsi="Century Schoolbook" w:cstheme="minorHAnsi"/>
          <w:b/>
          <w:sz w:val="24"/>
          <w:szCs w:val="24"/>
        </w:rPr>
      </w:pPr>
    </w:p>
    <w:p w:rsidR="00B576E6" w:rsidRPr="00CE7423" w:rsidRDefault="00B576E6" w:rsidP="00F857E1">
      <w:pPr>
        <w:ind w:left="360"/>
        <w:rPr>
          <w:rFonts w:ascii="Century Schoolbook" w:hAnsi="Century Schoolbook" w:cstheme="minorHAnsi"/>
          <w:b/>
          <w:sz w:val="24"/>
          <w:szCs w:val="24"/>
        </w:rPr>
      </w:pPr>
      <w:r w:rsidRPr="00CE7423">
        <w:rPr>
          <w:rFonts w:ascii="Century Schoolbook" w:hAnsi="Century Schoolbook" w:cstheme="minorHAnsi"/>
          <w:b/>
          <w:sz w:val="24"/>
          <w:szCs w:val="24"/>
        </w:rPr>
        <w:t>Activity Duration</w:t>
      </w:r>
    </w:p>
    <w:p w:rsidR="00B576E6" w:rsidRPr="00CE7423" w:rsidRDefault="00B576E6" w:rsidP="00F857E1">
      <w:pPr>
        <w:ind w:left="360"/>
        <w:rPr>
          <w:rFonts w:ascii="Century Schoolbook" w:hAnsi="Century Schoolbook" w:cstheme="minorHAnsi"/>
          <w:sz w:val="24"/>
          <w:szCs w:val="24"/>
        </w:rPr>
      </w:pPr>
      <w:r w:rsidRPr="00CE7423">
        <w:rPr>
          <w:rFonts w:ascii="Century Schoolbook" w:hAnsi="Century Schoolbook" w:cstheme="minorHAnsi"/>
          <w:sz w:val="24"/>
          <w:szCs w:val="24"/>
        </w:rPr>
        <w:t>Your team will have 15-20 minutes to create your team résumé. You will then be given 3-5 minutes to present it to the entire group.</w:t>
      </w:r>
    </w:p>
    <w:p w:rsidR="00CE7423" w:rsidRDefault="00CE7423" w:rsidP="00F857E1">
      <w:pPr>
        <w:ind w:left="360"/>
        <w:rPr>
          <w:rFonts w:ascii="Century Schoolbook" w:hAnsi="Century Schoolbook" w:cstheme="minorHAnsi"/>
          <w:b/>
          <w:sz w:val="24"/>
          <w:szCs w:val="24"/>
        </w:rPr>
      </w:pPr>
    </w:p>
    <w:p w:rsidR="00B576E6" w:rsidRPr="00CE7423" w:rsidRDefault="00B576E6" w:rsidP="00F857E1">
      <w:pPr>
        <w:ind w:left="360"/>
        <w:rPr>
          <w:rFonts w:ascii="Century Schoolbook" w:hAnsi="Century Schoolbook" w:cstheme="minorHAnsi"/>
          <w:b/>
          <w:sz w:val="24"/>
          <w:szCs w:val="24"/>
        </w:rPr>
      </w:pPr>
      <w:r w:rsidRPr="00CE7423">
        <w:rPr>
          <w:rFonts w:ascii="Century Schoolbook" w:hAnsi="Century Schoolbook" w:cstheme="minorHAnsi"/>
          <w:b/>
          <w:sz w:val="24"/>
          <w:szCs w:val="24"/>
        </w:rPr>
        <w:t>Activity Directions</w:t>
      </w:r>
    </w:p>
    <w:p w:rsidR="00B576E6" w:rsidRPr="00CE7423" w:rsidRDefault="00B576E6" w:rsidP="00F857E1">
      <w:pPr>
        <w:ind w:left="360"/>
        <w:rPr>
          <w:rFonts w:ascii="Century Schoolbook" w:hAnsi="Century Schoolbook" w:cstheme="minorHAnsi"/>
          <w:sz w:val="24"/>
          <w:szCs w:val="24"/>
        </w:rPr>
      </w:pPr>
      <w:r w:rsidRPr="00CE7423">
        <w:rPr>
          <w:rFonts w:ascii="Century Schoolbook" w:hAnsi="Century Schoolbook" w:cstheme="minorHAnsi"/>
          <w:sz w:val="24"/>
          <w:szCs w:val="24"/>
        </w:rPr>
        <w:t xml:space="preserve">Your team has the task of creating a </w:t>
      </w:r>
      <w:r w:rsidRPr="00CE7423">
        <w:rPr>
          <w:rFonts w:ascii="Century Schoolbook" w:hAnsi="Century Schoolbook" w:cstheme="minorHAnsi"/>
          <w:b/>
          <w:sz w:val="24"/>
          <w:szCs w:val="24"/>
        </w:rPr>
        <w:t xml:space="preserve">“Team Résumé” </w:t>
      </w:r>
      <w:r w:rsidRPr="00CE7423">
        <w:rPr>
          <w:rFonts w:ascii="Century Schoolbook" w:hAnsi="Century Schoolbook" w:cstheme="minorHAnsi"/>
          <w:sz w:val="24"/>
          <w:szCs w:val="24"/>
        </w:rPr>
        <w:t>to be written on chart paper. This team résumé should reflect the most predominant talents, skills and experiences your team has to offer. Each team will be required to come to the front of the room while the team spokesperson presents the team résumé to the rest of the group (bonus points will be awarded for creativity).</w:t>
      </w:r>
    </w:p>
    <w:p w:rsidR="00B576E6" w:rsidRPr="00CE7423" w:rsidRDefault="00B576E6" w:rsidP="00F857E1">
      <w:pPr>
        <w:numPr>
          <w:ilvl w:val="0"/>
          <w:numId w:val="19"/>
        </w:numPr>
        <w:tabs>
          <w:tab w:val="clear" w:pos="720"/>
          <w:tab w:val="num" w:pos="1080"/>
        </w:tabs>
        <w:ind w:left="1080"/>
        <w:rPr>
          <w:rFonts w:ascii="Century Schoolbook" w:hAnsi="Century Schoolbook" w:cstheme="minorHAnsi"/>
          <w:sz w:val="24"/>
          <w:szCs w:val="24"/>
        </w:rPr>
      </w:pPr>
      <w:r w:rsidRPr="00CE7423">
        <w:rPr>
          <w:rFonts w:ascii="Century Schoolbook" w:hAnsi="Century Schoolbook" w:cstheme="minorHAnsi"/>
          <w:sz w:val="24"/>
          <w:szCs w:val="24"/>
        </w:rPr>
        <w:t>Select a team recorder</w:t>
      </w:r>
    </w:p>
    <w:p w:rsidR="00B576E6" w:rsidRPr="00CE7423" w:rsidRDefault="00B576E6" w:rsidP="00F857E1">
      <w:pPr>
        <w:numPr>
          <w:ilvl w:val="0"/>
          <w:numId w:val="19"/>
        </w:numPr>
        <w:tabs>
          <w:tab w:val="clear" w:pos="720"/>
          <w:tab w:val="num" w:pos="1080"/>
        </w:tabs>
        <w:ind w:left="1080"/>
        <w:rPr>
          <w:rFonts w:ascii="Century Schoolbook" w:hAnsi="Century Schoolbook" w:cstheme="minorHAnsi"/>
          <w:sz w:val="24"/>
          <w:szCs w:val="24"/>
        </w:rPr>
      </w:pPr>
      <w:r w:rsidRPr="00CE7423">
        <w:rPr>
          <w:rFonts w:ascii="Century Schoolbook" w:hAnsi="Century Schoolbook" w:cstheme="minorHAnsi"/>
          <w:sz w:val="24"/>
          <w:szCs w:val="24"/>
        </w:rPr>
        <w:t>Use the chart paper and markers to create your team résumé</w:t>
      </w:r>
    </w:p>
    <w:p w:rsidR="00B576E6" w:rsidRPr="00CE7423" w:rsidRDefault="00B576E6" w:rsidP="00F857E1">
      <w:pPr>
        <w:numPr>
          <w:ilvl w:val="0"/>
          <w:numId w:val="19"/>
        </w:numPr>
        <w:tabs>
          <w:tab w:val="clear" w:pos="720"/>
          <w:tab w:val="num" w:pos="1080"/>
        </w:tabs>
        <w:ind w:left="1080"/>
        <w:rPr>
          <w:rFonts w:ascii="Century Schoolbook" w:hAnsi="Century Schoolbook" w:cstheme="minorHAnsi"/>
          <w:sz w:val="24"/>
          <w:szCs w:val="24"/>
        </w:rPr>
      </w:pPr>
      <w:r w:rsidRPr="00CE7423">
        <w:rPr>
          <w:rFonts w:ascii="Century Schoolbook" w:hAnsi="Century Schoolbook" w:cstheme="minorHAnsi"/>
          <w:sz w:val="24"/>
          <w:szCs w:val="24"/>
        </w:rPr>
        <w:t xml:space="preserve">Your team résumé should include, </w:t>
      </w:r>
      <w:r w:rsidRPr="00CE7423">
        <w:rPr>
          <w:rFonts w:ascii="Century Schoolbook" w:hAnsi="Century Schoolbook" w:cstheme="minorHAnsi"/>
          <w:i/>
          <w:sz w:val="24"/>
          <w:szCs w:val="24"/>
        </w:rPr>
        <w:t>but is not limited</w:t>
      </w:r>
      <w:r w:rsidRPr="00CE7423">
        <w:rPr>
          <w:rFonts w:ascii="Century Schoolbook" w:hAnsi="Century Schoolbook" w:cstheme="minorHAnsi"/>
          <w:sz w:val="24"/>
          <w:szCs w:val="24"/>
        </w:rPr>
        <w:t xml:space="preserve"> to the following:</w:t>
      </w:r>
    </w:p>
    <w:p w:rsidR="00B576E6" w:rsidRPr="00CE7423" w:rsidRDefault="00B576E6" w:rsidP="00F857E1">
      <w:pPr>
        <w:ind w:left="720"/>
        <w:rPr>
          <w:rFonts w:ascii="Century Schoolbook" w:hAnsi="Century Schoolbook" w:cstheme="minorHAnsi"/>
          <w:sz w:val="24"/>
          <w:szCs w:val="24"/>
        </w:rPr>
      </w:pPr>
      <w:r w:rsidRPr="00CE7423">
        <w:rPr>
          <w:rFonts w:ascii="Century Schoolbook" w:hAnsi="Century Schoolbook" w:cstheme="minorHAnsi"/>
          <w:sz w:val="24"/>
          <w:szCs w:val="24"/>
        </w:rPr>
        <w:t xml:space="preserve">                             </w:t>
      </w:r>
    </w:p>
    <w:p w:rsidR="00B576E6" w:rsidRPr="00CE7423" w:rsidRDefault="00B576E6" w:rsidP="00F857E1">
      <w:pPr>
        <w:numPr>
          <w:ilvl w:val="1"/>
          <w:numId w:val="19"/>
        </w:numPr>
        <w:tabs>
          <w:tab w:val="clear" w:pos="1440"/>
          <w:tab w:val="num" w:pos="1800"/>
        </w:tabs>
        <w:ind w:left="1800"/>
        <w:rPr>
          <w:rFonts w:ascii="Century Schoolbook" w:hAnsi="Century Schoolbook" w:cstheme="minorHAnsi"/>
          <w:sz w:val="24"/>
          <w:szCs w:val="24"/>
        </w:rPr>
      </w:pPr>
      <w:r w:rsidRPr="00CE7423">
        <w:rPr>
          <w:rFonts w:ascii="Century Schoolbook" w:hAnsi="Century Schoolbook" w:cstheme="minorHAnsi"/>
          <w:sz w:val="24"/>
          <w:szCs w:val="24"/>
        </w:rPr>
        <w:t>Team Name (This should be something that uniquely identifies your team based on the information shared in this activity)</w:t>
      </w:r>
    </w:p>
    <w:p w:rsidR="00B576E6" w:rsidRPr="00CE7423" w:rsidRDefault="00B576E6" w:rsidP="00F857E1">
      <w:pPr>
        <w:numPr>
          <w:ilvl w:val="1"/>
          <w:numId w:val="19"/>
        </w:numPr>
        <w:tabs>
          <w:tab w:val="clear" w:pos="1440"/>
          <w:tab w:val="num" w:pos="1800"/>
        </w:tabs>
        <w:ind w:left="1800"/>
        <w:rPr>
          <w:rFonts w:ascii="Century Schoolbook" w:hAnsi="Century Schoolbook" w:cstheme="minorHAnsi"/>
          <w:sz w:val="24"/>
          <w:szCs w:val="24"/>
        </w:rPr>
      </w:pPr>
      <w:r w:rsidRPr="00CE7423">
        <w:rPr>
          <w:rFonts w:ascii="Century Schoolbook" w:hAnsi="Century Schoolbook" w:cstheme="minorHAnsi"/>
          <w:sz w:val="24"/>
          <w:szCs w:val="24"/>
        </w:rPr>
        <w:t>Names of each of your team members</w:t>
      </w:r>
    </w:p>
    <w:p w:rsidR="00B576E6" w:rsidRPr="00CE7423" w:rsidRDefault="00B576E6" w:rsidP="00F857E1">
      <w:pPr>
        <w:numPr>
          <w:ilvl w:val="1"/>
          <w:numId w:val="19"/>
        </w:numPr>
        <w:tabs>
          <w:tab w:val="clear" w:pos="1440"/>
          <w:tab w:val="num" w:pos="1800"/>
        </w:tabs>
        <w:ind w:left="1800"/>
        <w:rPr>
          <w:rFonts w:ascii="Century Schoolbook" w:hAnsi="Century Schoolbook" w:cstheme="minorHAnsi"/>
          <w:sz w:val="24"/>
          <w:szCs w:val="24"/>
        </w:rPr>
      </w:pPr>
      <w:r w:rsidRPr="00CE7423">
        <w:rPr>
          <w:rFonts w:ascii="Century Schoolbook" w:hAnsi="Century Schoolbook" w:cstheme="minorHAnsi"/>
          <w:sz w:val="24"/>
          <w:szCs w:val="24"/>
        </w:rPr>
        <w:t>Hometown, State and/or high schools attended</w:t>
      </w:r>
    </w:p>
    <w:p w:rsidR="00B576E6" w:rsidRPr="00CE7423" w:rsidRDefault="00B576E6" w:rsidP="00F857E1">
      <w:pPr>
        <w:numPr>
          <w:ilvl w:val="1"/>
          <w:numId w:val="19"/>
        </w:numPr>
        <w:tabs>
          <w:tab w:val="clear" w:pos="1440"/>
          <w:tab w:val="num" w:pos="1800"/>
        </w:tabs>
        <w:ind w:left="1800"/>
        <w:rPr>
          <w:rFonts w:ascii="Century Schoolbook" w:hAnsi="Century Schoolbook" w:cstheme="minorHAnsi"/>
          <w:sz w:val="24"/>
          <w:szCs w:val="24"/>
        </w:rPr>
      </w:pPr>
      <w:r w:rsidRPr="00CE7423">
        <w:rPr>
          <w:rFonts w:ascii="Century Schoolbook" w:hAnsi="Century Schoolbook" w:cstheme="minorHAnsi"/>
          <w:sz w:val="24"/>
          <w:szCs w:val="24"/>
        </w:rPr>
        <w:t>Previous work experiences</w:t>
      </w:r>
    </w:p>
    <w:p w:rsidR="00B576E6" w:rsidRPr="00CE7423" w:rsidRDefault="00B576E6" w:rsidP="00F857E1">
      <w:pPr>
        <w:numPr>
          <w:ilvl w:val="1"/>
          <w:numId w:val="19"/>
        </w:numPr>
        <w:tabs>
          <w:tab w:val="clear" w:pos="1440"/>
          <w:tab w:val="num" w:pos="1800"/>
        </w:tabs>
        <w:ind w:left="1800"/>
        <w:rPr>
          <w:rFonts w:ascii="Century Schoolbook" w:hAnsi="Century Schoolbook" w:cstheme="minorHAnsi"/>
          <w:sz w:val="24"/>
          <w:szCs w:val="24"/>
        </w:rPr>
      </w:pPr>
      <w:r w:rsidRPr="00CE7423">
        <w:rPr>
          <w:rFonts w:ascii="Century Schoolbook" w:hAnsi="Century Schoolbook" w:cstheme="minorHAnsi"/>
          <w:sz w:val="24"/>
          <w:szCs w:val="24"/>
        </w:rPr>
        <w:t>Special skills and/or talents of team members (These can be technical or non-technical in nature)</w:t>
      </w:r>
    </w:p>
    <w:p w:rsidR="00B576E6" w:rsidRPr="00CE7423" w:rsidRDefault="00B576E6" w:rsidP="00F857E1">
      <w:pPr>
        <w:numPr>
          <w:ilvl w:val="1"/>
          <w:numId w:val="19"/>
        </w:numPr>
        <w:tabs>
          <w:tab w:val="clear" w:pos="1440"/>
          <w:tab w:val="num" w:pos="1800"/>
        </w:tabs>
        <w:ind w:left="1800"/>
        <w:rPr>
          <w:rFonts w:ascii="Century Schoolbook" w:hAnsi="Century Schoolbook" w:cstheme="minorHAnsi"/>
          <w:sz w:val="24"/>
          <w:szCs w:val="24"/>
        </w:rPr>
      </w:pPr>
      <w:r w:rsidRPr="00CE7423">
        <w:rPr>
          <w:rFonts w:ascii="Century Schoolbook" w:hAnsi="Century Schoolbook" w:cstheme="minorHAnsi"/>
          <w:sz w:val="24"/>
          <w:szCs w:val="24"/>
        </w:rPr>
        <w:t>Team members’ major accomplishments</w:t>
      </w:r>
    </w:p>
    <w:p w:rsidR="00B576E6" w:rsidRPr="00CE7423" w:rsidRDefault="00B576E6" w:rsidP="00F857E1">
      <w:pPr>
        <w:numPr>
          <w:ilvl w:val="1"/>
          <w:numId w:val="19"/>
        </w:numPr>
        <w:tabs>
          <w:tab w:val="clear" w:pos="1440"/>
          <w:tab w:val="num" w:pos="1800"/>
        </w:tabs>
        <w:ind w:left="1800"/>
        <w:rPr>
          <w:rFonts w:ascii="Century Schoolbook" w:hAnsi="Century Schoolbook" w:cstheme="minorHAnsi"/>
          <w:sz w:val="24"/>
          <w:szCs w:val="24"/>
        </w:rPr>
      </w:pPr>
      <w:r w:rsidRPr="00CE7423">
        <w:rPr>
          <w:rFonts w:ascii="Century Schoolbook" w:hAnsi="Century Schoolbook" w:cstheme="minorHAnsi"/>
          <w:sz w:val="24"/>
          <w:szCs w:val="24"/>
        </w:rPr>
        <w:t>Personal hobbies or interests</w:t>
      </w:r>
    </w:p>
    <w:p w:rsidR="00B576E6" w:rsidRPr="00CE7423" w:rsidRDefault="00B576E6" w:rsidP="00F857E1">
      <w:pPr>
        <w:numPr>
          <w:ilvl w:val="1"/>
          <w:numId w:val="19"/>
        </w:numPr>
        <w:tabs>
          <w:tab w:val="clear" w:pos="1440"/>
          <w:tab w:val="num" w:pos="1800"/>
        </w:tabs>
        <w:ind w:left="1800"/>
        <w:rPr>
          <w:rFonts w:ascii="Century Schoolbook" w:hAnsi="Century Schoolbook" w:cstheme="minorHAnsi"/>
          <w:sz w:val="24"/>
          <w:szCs w:val="24"/>
        </w:rPr>
      </w:pPr>
      <w:r w:rsidRPr="00CE7423">
        <w:rPr>
          <w:rFonts w:ascii="Century Schoolbook" w:hAnsi="Century Schoolbook" w:cstheme="minorHAnsi"/>
          <w:sz w:val="24"/>
          <w:szCs w:val="24"/>
        </w:rPr>
        <w:t>Other pertinent information</w:t>
      </w:r>
    </w:p>
    <w:p w:rsidR="00B576E6" w:rsidRPr="00CE7423" w:rsidRDefault="00B576E6" w:rsidP="00F857E1">
      <w:pPr>
        <w:ind w:left="360"/>
        <w:rPr>
          <w:rFonts w:ascii="Century Schoolbook" w:hAnsi="Century Schoolbook"/>
          <w:b/>
          <w:color w:val="375AAF" w:themeColor="accent4" w:themeShade="BF"/>
          <w:sz w:val="24"/>
          <w:szCs w:val="24"/>
        </w:rPr>
      </w:pPr>
    </w:p>
    <w:p w:rsidR="00B576E6" w:rsidRDefault="00B576E6" w:rsidP="00F857E1">
      <w:pPr>
        <w:ind w:left="360"/>
        <w:rPr>
          <w:b/>
          <w:color w:val="375AAF" w:themeColor="accent4" w:themeShade="BF"/>
          <w:sz w:val="28"/>
          <w:szCs w:val="28"/>
        </w:rPr>
      </w:pPr>
      <w:r>
        <w:rPr>
          <w:b/>
          <w:color w:val="375AAF" w:themeColor="accent4" w:themeShade="BF"/>
          <w:sz w:val="28"/>
          <w:szCs w:val="28"/>
        </w:rPr>
        <w:br w:type="page"/>
      </w:r>
    </w:p>
    <w:p w:rsidR="00A278D0" w:rsidRDefault="00A278D0" w:rsidP="00F857E1">
      <w:pPr>
        <w:keepNext/>
        <w:spacing w:before="240" w:after="60"/>
        <w:ind w:left="360"/>
        <w:jc w:val="center"/>
        <w:outlineLvl w:val="2"/>
        <w:rPr>
          <w:rFonts w:ascii="Century Schoolbook" w:eastAsia="Times New Roman" w:hAnsi="Century Schoolbook" w:cstheme="minorHAnsi"/>
          <w:b/>
          <w:bCs/>
          <w:sz w:val="24"/>
          <w:szCs w:val="24"/>
        </w:rPr>
      </w:pPr>
      <w:r>
        <w:rPr>
          <w:rFonts w:ascii="Century Schoolbook" w:eastAsia="Times New Roman" w:hAnsi="Century Schoolbook" w:cstheme="minorHAnsi"/>
          <w:b/>
          <w:bCs/>
          <w:sz w:val="24"/>
          <w:szCs w:val="24"/>
        </w:rPr>
        <w:lastRenderedPageBreak/>
        <w:t>-----------------------------------------------------------------------------------------------------</w:t>
      </w:r>
    </w:p>
    <w:p w:rsidR="00A278D0" w:rsidRPr="00A278D0" w:rsidRDefault="00A278D0" w:rsidP="00F857E1">
      <w:pPr>
        <w:keepNext/>
        <w:spacing w:before="240" w:after="60"/>
        <w:ind w:left="360"/>
        <w:jc w:val="center"/>
        <w:outlineLvl w:val="2"/>
        <w:rPr>
          <w:rFonts w:ascii="Century Schoolbook" w:eastAsia="Times New Roman" w:hAnsi="Century Schoolbook" w:cstheme="minorHAnsi"/>
          <w:b/>
          <w:bCs/>
          <w:i/>
          <w:sz w:val="32"/>
          <w:szCs w:val="32"/>
        </w:rPr>
      </w:pPr>
      <w:r w:rsidRPr="00A278D0">
        <w:rPr>
          <w:rFonts w:ascii="Century Schoolbook" w:eastAsia="Times New Roman" w:hAnsi="Century Schoolbook" w:cstheme="minorHAnsi"/>
          <w:b/>
          <w:bCs/>
          <w:i/>
          <w:sz w:val="32"/>
          <w:szCs w:val="32"/>
        </w:rPr>
        <w:t>Questions from the Field</w:t>
      </w:r>
    </w:p>
    <w:p w:rsidR="00A278D0" w:rsidRDefault="00A278D0" w:rsidP="00F857E1">
      <w:pPr>
        <w:keepNext/>
        <w:spacing w:before="240" w:after="60"/>
        <w:ind w:left="360"/>
        <w:outlineLvl w:val="2"/>
        <w:rPr>
          <w:rFonts w:ascii="Century Schoolbook" w:eastAsia="Times New Roman" w:hAnsi="Century Schoolbook" w:cstheme="minorHAnsi"/>
          <w:b/>
          <w:bCs/>
          <w:sz w:val="24"/>
          <w:szCs w:val="24"/>
        </w:rPr>
      </w:pPr>
    </w:p>
    <w:p w:rsidR="007014FA" w:rsidRPr="001318B8" w:rsidRDefault="007014FA" w:rsidP="00F857E1">
      <w:pPr>
        <w:keepNext/>
        <w:spacing w:before="240" w:after="60"/>
        <w:ind w:left="360"/>
        <w:outlineLvl w:val="2"/>
        <w:rPr>
          <w:rFonts w:ascii="Century Schoolbook" w:eastAsia="Times New Roman" w:hAnsi="Century Schoolbook" w:cstheme="minorHAnsi"/>
          <w:b/>
          <w:bCs/>
          <w:sz w:val="24"/>
          <w:szCs w:val="24"/>
        </w:rPr>
      </w:pPr>
      <w:r w:rsidRPr="001318B8">
        <w:rPr>
          <w:rFonts w:ascii="Century Schoolbook" w:eastAsia="Times New Roman" w:hAnsi="Century Schoolbook" w:cstheme="minorHAnsi"/>
          <w:b/>
          <w:bCs/>
          <w:sz w:val="24"/>
          <w:szCs w:val="24"/>
        </w:rPr>
        <w:t>Dilemmas in Teaming</w:t>
      </w:r>
    </w:p>
    <w:p w:rsidR="007014FA" w:rsidRPr="001318B8" w:rsidRDefault="007014FA" w:rsidP="00F857E1">
      <w:pPr>
        <w:ind w:left="360"/>
        <w:rPr>
          <w:rFonts w:ascii="Century Schoolbook" w:eastAsia="Times New Roman" w:hAnsi="Century Schoolbook" w:cstheme="minorHAnsi"/>
          <w:sz w:val="24"/>
          <w:szCs w:val="24"/>
        </w:rPr>
      </w:pPr>
      <w:r w:rsidRPr="001318B8">
        <w:rPr>
          <w:rFonts w:ascii="Century Schoolbook" w:eastAsia="Times New Roman" w:hAnsi="Century Schoolbook" w:cstheme="minorHAnsi"/>
          <w:sz w:val="24"/>
          <w:szCs w:val="24"/>
        </w:rPr>
        <w:t>Dilemmas are those perpetual questions that have no real answer.  At either end of a dilemma is a legitimate and necessary process that does not arrive at the whole truth.  Below are some key dilemmas in planning for and using teaming</w:t>
      </w:r>
      <w:r w:rsidR="00A278D0">
        <w:rPr>
          <w:rFonts w:ascii="Century Schoolbook" w:eastAsia="Times New Roman" w:hAnsi="Century Schoolbook" w:cstheme="minorHAnsi"/>
          <w:sz w:val="24"/>
          <w:szCs w:val="24"/>
        </w:rPr>
        <w:t xml:space="preserve"> in a school setting</w:t>
      </w:r>
    </w:p>
    <w:p w:rsidR="007014FA" w:rsidRPr="001318B8" w:rsidRDefault="007014FA" w:rsidP="00F857E1">
      <w:pPr>
        <w:ind w:left="360"/>
        <w:rPr>
          <w:rFonts w:ascii="Century Schoolbook" w:eastAsia="Times New Roman" w:hAnsi="Century Schoolbook" w:cstheme="minorHAnsi"/>
          <w:sz w:val="24"/>
          <w:szCs w:val="24"/>
        </w:rPr>
      </w:pPr>
    </w:p>
    <w:p w:rsidR="007014FA" w:rsidRPr="001318B8" w:rsidRDefault="007014FA" w:rsidP="00F857E1">
      <w:pPr>
        <w:ind w:left="360"/>
        <w:rPr>
          <w:rFonts w:ascii="Century Schoolbook" w:eastAsia="Times New Roman" w:hAnsi="Century Schoolbook" w:cstheme="minorHAnsi"/>
          <w:sz w:val="24"/>
          <w:szCs w:val="24"/>
        </w:rPr>
      </w:pPr>
      <w:r w:rsidRPr="001318B8">
        <w:rPr>
          <w:rFonts w:ascii="Century Schoolbook" w:eastAsia="Times New Roman" w:hAnsi="Century Schoolbook" w:cstheme="minorHAnsi"/>
          <w:b/>
          <w:sz w:val="24"/>
          <w:szCs w:val="24"/>
        </w:rPr>
        <w:t xml:space="preserve">A. Democracy v. Efficiency </w:t>
      </w:r>
      <w:r w:rsidRPr="001318B8">
        <w:rPr>
          <w:rFonts w:ascii="Century Schoolbook" w:eastAsia="Times New Roman" w:hAnsi="Century Schoolbook" w:cstheme="minorHAnsi"/>
          <w:sz w:val="24"/>
          <w:szCs w:val="24"/>
        </w:rPr>
        <w:t xml:space="preserve">(or “How much time is this going to take?”): </w:t>
      </w:r>
    </w:p>
    <w:p w:rsidR="007014FA" w:rsidRPr="001318B8" w:rsidRDefault="007014FA" w:rsidP="00F857E1">
      <w:pPr>
        <w:ind w:left="360"/>
        <w:rPr>
          <w:rFonts w:ascii="Century Schoolbook" w:eastAsia="Times New Roman" w:hAnsi="Century Schoolbook" w:cstheme="minorHAnsi"/>
          <w:sz w:val="24"/>
          <w:szCs w:val="24"/>
        </w:rPr>
      </w:pPr>
      <w:r w:rsidRPr="001318B8">
        <w:rPr>
          <w:rFonts w:ascii="Century Schoolbook" w:eastAsia="Times New Roman" w:hAnsi="Century Schoolbook" w:cstheme="minorHAnsi"/>
          <w:sz w:val="24"/>
          <w:szCs w:val="24"/>
        </w:rPr>
        <w:t xml:space="preserve">Teaming is a process that prioritizes voice and the construction of knowledge.  Over time, it changes instructional practice and communication patterns in a school.  This time is a problem for some, however.  Most schools operate in a sense of perpetual crisis or urgency. Even when it is working well, teaming can seem a painfully slow process and it can even seem to waste time, since the answers it provides are not immediate nor are they always definitive.  This should be balanced out by the fact that teaming, done well, focuses on what is important to a school versus what is urgent to the school (breaking up a fight v. the school’s math scores or resubmitting the budget to central office v. real professional development).  Teaming </w:t>
      </w:r>
      <w:r w:rsidR="00A278D0">
        <w:rPr>
          <w:rFonts w:ascii="Century Schoolbook" w:eastAsia="Times New Roman" w:hAnsi="Century Schoolbook" w:cstheme="minorHAnsi"/>
          <w:sz w:val="24"/>
          <w:szCs w:val="24"/>
        </w:rPr>
        <w:t>at times doesn’t answer</w:t>
      </w:r>
      <w:r w:rsidRPr="001318B8">
        <w:rPr>
          <w:rFonts w:ascii="Century Schoolbook" w:eastAsia="Times New Roman" w:hAnsi="Century Schoolbook" w:cstheme="minorHAnsi"/>
          <w:sz w:val="24"/>
          <w:szCs w:val="24"/>
        </w:rPr>
        <w:t xml:space="preserve"> the desperate need to fix this problem NOW, but it will build a democratic and long term plan for the future.</w:t>
      </w:r>
    </w:p>
    <w:p w:rsidR="007014FA" w:rsidRPr="001318B8" w:rsidRDefault="007014FA" w:rsidP="00F857E1">
      <w:pPr>
        <w:ind w:left="360"/>
        <w:rPr>
          <w:rFonts w:ascii="Century Schoolbook" w:eastAsia="Times New Roman" w:hAnsi="Century Schoolbook" w:cstheme="minorHAnsi"/>
          <w:sz w:val="24"/>
          <w:szCs w:val="24"/>
        </w:rPr>
      </w:pPr>
    </w:p>
    <w:p w:rsidR="007014FA" w:rsidRPr="001318B8" w:rsidRDefault="007014FA" w:rsidP="00F857E1">
      <w:pPr>
        <w:ind w:left="360"/>
        <w:rPr>
          <w:rFonts w:ascii="Century Schoolbook" w:eastAsia="Times New Roman" w:hAnsi="Century Schoolbook" w:cstheme="minorHAnsi"/>
          <w:b/>
          <w:sz w:val="24"/>
          <w:szCs w:val="24"/>
        </w:rPr>
      </w:pPr>
      <w:r w:rsidRPr="001318B8">
        <w:rPr>
          <w:rFonts w:ascii="Century Schoolbook" w:eastAsia="Times New Roman" w:hAnsi="Century Schoolbook" w:cstheme="minorHAnsi"/>
          <w:b/>
          <w:sz w:val="24"/>
          <w:szCs w:val="24"/>
        </w:rPr>
        <w:t>B. Team Identity v. School Identity</w:t>
      </w:r>
    </w:p>
    <w:p w:rsidR="007014FA" w:rsidRPr="001318B8" w:rsidRDefault="007014FA" w:rsidP="00F857E1">
      <w:pPr>
        <w:ind w:left="360"/>
        <w:rPr>
          <w:rFonts w:ascii="Century Schoolbook" w:eastAsia="Times New Roman" w:hAnsi="Century Schoolbook" w:cstheme="minorHAnsi"/>
          <w:sz w:val="24"/>
          <w:szCs w:val="24"/>
        </w:rPr>
      </w:pPr>
      <w:r w:rsidRPr="001318B8">
        <w:rPr>
          <w:rFonts w:ascii="Century Schoolbook" w:eastAsia="Times New Roman" w:hAnsi="Century Schoolbook" w:cstheme="minorHAnsi"/>
          <w:sz w:val="24"/>
          <w:szCs w:val="24"/>
        </w:rPr>
        <w:t xml:space="preserve">As teams grow and become more efficient, they will begin to act more independently.  Within limits, this is exactly what should happen—administrators get fewer headaches and teachers have more control over their professional lives.  There is too much of this good thing, however.  Teams need to constantly remind themselves that they are a piece of a larger vision, and that there are some decisions that should be made with others in the school.  Team leaders should be in constant communication with those outside their team to keep everyone informed and on focus. </w:t>
      </w:r>
    </w:p>
    <w:p w:rsidR="007014FA" w:rsidRPr="001318B8" w:rsidRDefault="007014FA" w:rsidP="00F857E1">
      <w:pPr>
        <w:ind w:left="360"/>
        <w:rPr>
          <w:rFonts w:ascii="Century Schoolbook" w:eastAsia="Times New Roman" w:hAnsi="Century Schoolbook" w:cstheme="minorHAnsi"/>
          <w:b/>
          <w:sz w:val="24"/>
          <w:szCs w:val="24"/>
        </w:rPr>
      </w:pPr>
    </w:p>
    <w:p w:rsidR="007014FA" w:rsidRPr="001318B8" w:rsidRDefault="007014FA" w:rsidP="00F857E1">
      <w:pPr>
        <w:ind w:left="360"/>
        <w:rPr>
          <w:rFonts w:ascii="Century Schoolbook" w:eastAsia="Times New Roman" w:hAnsi="Century Schoolbook" w:cstheme="minorHAnsi"/>
          <w:b/>
          <w:sz w:val="24"/>
          <w:szCs w:val="24"/>
        </w:rPr>
      </w:pPr>
      <w:r w:rsidRPr="001318B8">
        <w:rPr>
          <w:rFonts w:ascii="Century Schoolbook" w:eastAsia="Times New Roman" w:hAnsi="Century Schoolbook" w:cstheme="minorHAnsi"/>
          <w:b/>
          <w:sz w:val="24"/>
          <w:szCs w:val="24"/>
        </w:rPr>
        <w:t>C. Adult Needs v. Student Needs</w:t>
      </w:r>
    </w:p>
    <w:p w:rsidR="007014FA" w:rsidRPr="001318B8" w:rsidRDefault="007014FA" w:rsidP="00F857E1">
      <w:pPr>
        <w:ind w:left="360"/>
        <w:rPr>
          <w:rFonts w:ascii="Century Schoolbook" w:eastAsia="Times New Roman" w:hAnsi="Century Schoolbook" w:cstheme="minorHAnsi"/>
          <w:sz w:val="24"/>
          <w:szCs w:val="24"/>
        </w:rPr>
      </w:pPr>
      <w:r w:rsidRPr="001318B8">
        <w:rPr>
          <w:rFonts w:ascii="Century Schoolbook" w:eastAsia="Times New Roman" w:hAnsi="Century Schoolbook" w:cstheme="minorHAnsi"/>
          <w:sz w:val="24"/>
          <w:szCs w:val="24"/>
        </w:rPr>
        <w:t xml:space="preserve">Anyone who has graded papers in the back of a professional development session knows that teachers need to be brought into the circle of school reform.  Taking the time to do this is time you cannot spend on training for this year’s magic curriculum.  Ignoring teachers, however, means that the magic curriculum cannot work.  Schools need to stay focused on student learning, but they must also keep in mind that they CANNOT answer student needs without serious consideration of the needs of their staff. The two are interdependent and most be </w:t>
      </w:r>
      <w:r w:rsidRPr="001318B8">
        <w:rPr>
          <w:rFonts w:ascii="Century Schoolbook" w:eastAsia="Times New Roman" w:hAnsi="Century Schoolbook" w:cstheme="minorHAnsi"/>
          <w:sz w:val="24"/>
          <w:szCs w:val="24"/>
        </w:rPr>
        <w:lastRenderedPageBreak/>
        <w:t xml:space="preserve">attended to accordingly. Effective teaming allows teachers a voice in the agenda of meetings and the time allotment of meeting.  This will lead to a higher level of teacher engagement as well as ownership of tasks accomplished. </w:t>
      </w:r>
    </w:p>
    <w:p w:rsidR="007014FA" w:rsidRPr="001318B8" w:rsidRDefault="007014FA" w:rsidP="00F857E1">
      <w:pPr>
        <w:keepNext/>
        <w:spacing w:before="240" w:after="60"/>
        <w:ind w:left="360"/>
        <w:outlineLvl w:val="2"/>
        <w:rPr>
          <w:rFonts w:ascii="Century Schoolbook" w:eastAsia="Times New Roman" w:hAnsi="Century Schoolbook" w:cstheme="minorHAnsi"/>
          <w:b/>
          <w:bCs/>
          <w:sz w:val="24"/>
          <w:szCs w:val="24"/>
        </w:rPr>
      </w:pPr>
      <w:r w:rsidRPr="001318B8">
        <w:rPr>
          <w:rFonts w:ascii="Century Schoolbook" w:eastAsia="Times New Roman" w:hAnsi="Century Schoolbook" w:cstheme="minorHAnsi"/>
          <w:b/>
          <w:bCs/>
          <w:sz w:val="24"/>
          <w:szCs w:val="24"/>
        </w:rPr>
        <w:t>D. “Why can’t we just meet as a department?”</w:t>
      </w:r>
    </w:p>
    <w:p w:rsidR="007014FA" w:rsidRPr="001318B8" w:rsidRDefault="007014FA" w:rsidP="00F857E1">
      <w:pPr>
        <w:ind w:left="360"/>
        <w:rPr>
          <w:rFonts w:ascii="Century Schoolbook" w:eastAsia="Times New Roman" w:hAnsi="Century Schoolbook" w:cstheme="minorHAnsi"/>
          <w:sz w:val="24"/>
          <w:szCs w:val="24"/>
        </w:rPr>
      </w:pPr>
      <w:r w:rsidRPr="001318B8">
        <w:rPr>
          <w:rFonts w:ascii="Century Schoolbook" w:eastAsia="Times New Roman" w:hAnsi="Century Schoolbook" w:cstheme="minorHAnsi"/>
          <w:sz w:val="24"/>
          <w:szCs w:val="24"/>
        </w:rPr>
        <w:t>Lots of people resist membership in a</w:t>
      </w:r>
      <w:r w:rsidR="00A278D0">
        <w:rPr>
          <w:rFonts w:ascii="Century Schoolbook" w:eastAsia="Times New Roman" w:hAnsi="Century Schoolbook" w:cstheme="minorHAnsi"/>
          <w:sz w:val="24"/>
          <w:szCs w:val="24"/>
        </w:rPr>
        <w:t>n interdisciplinary</w:t>
      </w:r>
      <w:r w:rsidRPr="001318B8">
        <w:rPr>
          <w:rFonts w:ascii="Century Schoolbook" w:eastAsia="Times New Roman" w:hAnsi="Century Schoolbook" w:cstheme="minorHAnsi"/>
          <w:sz w:val="24"/>
          <w:szCs w:val="24"/>
        </w:rPr>
        <w:t xml:space="preserve"> team since they already felt that they were part of a team: their department.  This is really two challenges: coming to believe that interdisciplinary teaming is an effective practice and giving people time to become as personally connected with their team as they were with their department. Some issues cannot be addressed as a department. Meeting as a team that shares a cohort of students allows teachers to address student issues and to plan interdisciplinary units which cannot be done as effectively when meeting as a department.  </w:t>
      </w:r>
    </w:p>
    <w:p w:rsidR="007014FA" w:rsidRPr="001318B8" w:rsidRDefault="007014FA" w:rsidP="00F857E1">
      <w:pPr>
        <w:keepNext/>
        <w:spacing w:before="240" w:after="60"/>
        <w:ind w:left="360"/>
        <w:outlineLvl w:val="2"/>
        <w:rPr>
          <w:rFonts w:ascii="Century Schoolbook" w:eastAsia="Times New Roman" w:hAnsi="Century Schoolbook" w:cstheme="minorHAnsi"/>
          <w:b/>
          <w:bCs/>
          <w:sz w:val="24"/>
          <w:szCs w:val="24"/>
        </w:rPr>
      </w:pPr>
      <w:r w:rsidRPr="001318B8">
        <w:rPr>
          <w:rFonts w:ascii="Century Schoolbook" w:eastAsia="Times New Roman" w:hAnsi="Century Schoolbook" w:cstheme="minorHAnsi"/>
          <w:b/>
          <w:bCs/>
          <w:sz w:val="24"/>
          <w:szCs w:val="24"/>
        </w:rPr>
        <w:t>E. Adults as Learners</w:t>
      </w:r>
    </w:p>
    <w:p w:rsidR="007014FA" w:rsidRPr="001318B8" w:rsidRDefault="007014FA" w:rsidP="00F857E1">
      <w:pPr>
        <w:ind w:left="360"/>
        <w:rPr>
          <w:rFonts w:ascii="Century Schoolbook" w:eastAsia="Times New Roman" w:hAnsi="Century Schoolbook" w:cstheme="minorHAnsi"/>
          <w:sz w:val="24"/>
          <w:szCs w:val="24"/>
        </w:rPr>
      </w:pPr>
      <w:r w:rsidRPr="001318B8">
        <w:rPr>
          <w:rFonts w:ascii="Century Schoolbook" w:eastAsia="Times New Roman" w:hAnsi="Century Schoolbook" w:cstheme="minorHAnsi"/>
          <w:sz w:val="24"/>
          <w:szCs w:val="24"/>
        </w:rPr>
        <w:t xml:space="preserve">Teaming tackles two important issues for school reform in terms of adult learning.  First, it explicitly acknowledges that adults in school must be learners in order to be effective.  Second, it is flexible enough to allow teachers to learn in the style that is most effective for them.  (How many teachers have sat through a two hour lecture on different learning styles?)  Teaming forces schools to practice what they preach, modeling for students and giving teachers fresh perspectives on their own learning.  </w:t>
      </w:r>
    </w:p>
    <w:p w:rsidR="007014FA" w:rsidRPr="001318B8" w:rsidRDefault="007014FA" w:rsidP="00F857E1">
      <w:pPr>
        <w:ind w:left="360"/>
        <w:rPr>
          <w:rFonts w:ascii="Century Schoolbook" w:eastAsia="Times New Roman" w:hAnsi="Century Schoolbook" w:cstheme="minorHAnsi"/>
          <w:sz w:val="24"/>
          <w:szCs w:val="24"/>
        </w:rPr>
      </w:pPr>
    </w:p>
    <w:p w:rsidR="007014FA" w:rsidRPr="001318B8" w:rsidRDefault="007014FA" w:rsidP="00F857E1">
      <w:pPr>
        <w:ind w:left="360"/>
        <w:rPr>
          <w:rFonts w:ascii="Century Schoolbook" w:eastAsia="Times New Roman" w:hAnsi="Century Schoolbook" w:cstheme="minorHAnsi"/>
          <w:sz w:val="24"/>
          <w:szCs w:val="24"/>
        </w:rPr>
      </w:pPr>
      <w:r w:rsidRPr="001318B8">
        <w:rPr>
          <w:rFonts w:ascii="Century Schoolbook" w:eastAsia="Times New Roman" w:hAnsi="Century Schoolbook" w:cstheme="minorHAnsi"/>
          <w:b/>
          <w:bCs/>
          <w:sz w:val="24"/>
          <w:szCs w:val="24"/>
        </w:rPr>
        <w:t>F. I Didn’t Volunteer for This</w:t>
      </w:r>
    </w:p>
    <w:p w:rsidR="007014FA" w:rsidRPr="001318B8" w:rsidRDefault="007014FA" w:rsidP="00F857E1">
      <w:pPr>
        <w:ind w:left="360"/>
        <w:rPr>
          <w:rFonts w:ascii="Century Schoolbook" w:eastAsia="Times New Roman" w:hAnsi="Century Schoolbook" w:cstheme="minorHAnsi"/>
          <w:sz w:val="24"/>
          <w:szCs w:val="24"/>
        </w:rPr>
      </w:pPr>
      <w:r w:rsidRPr="001318B8">
        <w:rPr>
          <w:rFonts w:ascii="Century Schoolbook" w:eastAsia="Times New Roman" w:hAnsi="Century Schoolbook" w:cstheme="minorHAnsi"/>
          <w:sz w:val="24"/>
          <w:szCs w:val="24"/>
        </w:rPr>
        <w:t>There is no answer to this challenge.  Forcing teachers to be on teams without time to explain why, or giving them some time to plan, will seriously impact how effective teams will be.  If it is forced on teachers without explanation, school leaders must be ready to wait a long time for their teams to be cohesive and productive. Some school leaders like to let some teachers volunteer first, and let the public sentiment build.  This can be very effective, but care must be taken not to create an elite set of teachers that are resented by the rest of the staff.</w:t>
      </w:r>
    </w:p>
    <w:p w:rsidR="007014FA" w:rsidRPr="001318B8" w:rsidRDefault="007014FA" w:rsidP="00F857E1">
      <w:pPr>
        <w:keepNext/>
        <w:spacing w:before="240" w:after="60"/>
        <w:ind w:left="360"/>
        <w:outlineLvl w:val="2"/>
        <w:rPr>
          <w:rFonts w:ascii="Century Schoolbook" w:eastAsia="Times New Roman" w:hAnsi="Century Schoolbook" w:cstheme="minorHAnsi"/>
          <w:b/>
          <w:bCs/>
          <w:sz w:val="24"/>
          <w:szCs w:val="24"/>
        </w:rPr>
      </w:pPr>
      <w:r w:rsidRPr="001318B8">
        <w:rPr>
          <w:rFonts w:ascii="Century Schoolbook" w:eastAsia="Times New Roman" w:hAnsi="Century Schoolbook" w:cstheme="minorHAnsi"/>
          <w:b/>
          <w:bCs/>
          <w:sz w:val="24"/>
          <w:szCs w:val="24"/>
        </w:rPr>
        <w:t>G. Teachers v Battalions</w:t>
      </w:r>
    </w:p>
    <w:p w:rsidR="007014FA" w:rsidRPr="001318B8" w:rsidRDefault="007014FA" w:rsidP="00F857E1">
      <w:pPr>
        <w:ind w:left="360"/>
        <w:rPr>
          <w:rFonts w:ascii="Century Schoolbook" w:eastAsia="Times New Roman" w:hAnsi="Century Schoolbook" w:cstheme="minorHAnsi"/>
          <w:sz w:val="24"/>
          <w:szCs w:val="24"/>
        </w:rPr>
      </w:pPr>
      <w:r w:rsidRPr="001318B8">
        <w:rPr>
          <w:rFonts w:ascii="Century Schoolbook" w:eastAsia="Times New Roman" w:hAnsi="Century Schoolbook" w:cstheme="minorHAnsi"/>
          <w:sz w:val="24"/>
          <w:szCs w:val="24"/>
        </w:rPr>
        <w:t>Effective teams work to define and answer their own needs.  This requires some time to be autonomous.  Schools that use teams only for disseminating information, or by piling school wide requirements on them, cannot expect these teams to be innovative and productive. There must be a commitment to allowing teams to assess and address their needs while remaining a part of the overall school community.</w:t>
      </w:r>
    </w:p>
    <w:p w:rsidR="00A278D0" w:rsidRDefault="00A278D0" w:rsidP="00F857E1">
      <w:pPr>
        <w:pBdr>
          <w:bottom w:val="single" w:sz="6" w:space="1" w:color="auto"/>
        </w:pBdr>
        <w:ind w:left="360"/>
        <w:rPr>
          <w:rFonts w:ascii="Century Schoolbook" w:eastAsia="Times New Roman" w:hAnsi="Century Schoolbook" w:cstheme="minorHAnsi"/>
          <w:sz w:val="24"/>
          <w:szCs w:val="24"/>
        </w:rPr>
      </w:pPr>
    </w:p>
    <w:p w:rsidR="00EF66D0" w:rsidRDefault="00EF66D0" w:rsidP="00F857E1">
      <w:pPr>
        <w:pBdr>
          <w:bottom w:val="single" w:sz="6" w:space="1" w:color="auto"/>
        </w:pBdr>
        <w:ind w:left="360"/>
        <w:rPr>
          <w:rFonts w:ascii="Century Schoolbook" w:eastAsia="Times New Roman" w:hAnsi="Century Schoolbook" w:cstheme="minorHAnsi"/>
          <w:sz w:val="24"/>
          <w:szCs w:val="24"/>
        </w:rPr>
      </w:pPr>
    </w:p>
    <w:p w:rsidR="00EF66D0" w:rsidRDefault="00EF66D0" w:rsidP="00F857E1">
      <w:pPr>
        <w:ind w:left="360"/>
        <w:rPr>
          <w:rFonts w:ascii="Century Schoolbook" w:eastAsia="Times New Roman" w:hAnsi="Century Schoolbook" w:cstheme="minorHAnsi"/>
          <w:sz w:val="24"/>
          <w:szCs w:val="24"/>
        </w:rPr>
      </w:pPr>
    </w:p>
    <w:p w:rsidR="00A278D0" w:rsidRDefault="00A278D0" w:rsidP="00F857E1">
      <w:pPr>
        <w:ind w:left="360"/>
        <w:rPr>
          <w:rFonts w:ascii="Century Schoolbook" w:eastAsia="Times New Roman" w:hAnsi="Century Schoolbook" w:cstheme="minorHAnsi"/>
          <w:sz w:val="24"/>
          <w:szCs w:val="24"/>
        </w:rPr>
      </w:pPr>
    </w:p>
    <w:p w:rsidR="00A278D0" w:rsidRDefault="00A278D0" w:rsidP="00F857E1">
      <w:pPr>
        <w:ind w:left="360"/>
        <w:rPr>
          <w:rFonts w:ascii="Century Schoolbook" w:eastAsia="Times New Roman" w:hAnsi="Century Schoolbook" w:cstheme="minorHAnsi"/>
          <w:sz w:val="24"/>
          <w:szCs w:val="24"/>
        </w:rPr>
      </w:pPr>
    </w:p>
    <w:p w:rsidR="00A20B59" w:rsidRDefault="00A20B59" w:rsidP="00F857E1">
      <w:pPr>
        <w:ind w:left="360"/>
        <w:rPr>
          <w:rFonts w:ascii="Century Schoolbook" w:eastAsia="Calibri" w:hAnsi="Century Schoolbook" w:cstheme="minorHAnsi"/>
          <w:b/>
          <w:sz w:val="24"/>
          <w:szCs w:val="24"/>
        </w:rPr>
      </w:pPr>
      <w:r>
        <w:rPr>
          <w:rFonts w:ascii="Century Schoolbook" w:eastAsia="Calibri" w:hAnsi="Century Schoolbook" w:cstheme="minorHAnsi"/>
          <w:b/>
          <w:sz w:val="24"/>
          <w:szCs w:val="24"/>
        </w:rPr>
        <w:lastRenderedPageBreak/>
        <w:t xml:space="preserve">Team </w:t>
      </w:r>
      <w:r w:rsidRPr="002D50F1">
        <w:rPr>
          <w:rFonts w:ascii="Century Schoolbook" w:eastAsia="Calibri" w:hAnsi="Century Schoolbook" w:cstheme="minorHAnsi"/>
          <w:b/>
          <w:sz w:val="24"/>
          <w:szCs w:val="24"/>
        </w:rPr>
        <w:t>Norms</w:t>
      </w:r>
    </w:p>
    <w:p w:rsidR="00A20B59" w:rsidRPr="002D50F1" w:rsidRDefault="00A20B59" w:rsidP="00F857E1">
      <w:pPr>
        <w:ind w:left="360"/>
        <w:rPr>
          <w:rFonts w:ascii="Century Schoolbook" w:eastAsia="Calibri" w:hAnsi="Century Schoolbook" w:cstheme="minorHAnsi"/>
          <w:sz w:val="24"/>
          <w:szCs w:val="24"/>
        </w:rPr>
      </w:pPr>
      <w:r w:rsidRPr="002D50F1">
        <w:rPr>
          <w:rFonts w:ascii="Century Schoolbook" w:eastAsia="Calibri" w:hAnsi="Century Schoolbook" w:cstheme="minorHAnsi"/>
          <w:sz w:val="24"/>
          <w:szCs w:val="24"/>
        </w:rPr>
        <w:t xml:space="preserve">What are Norms? Norms are rules of conduct established by the team and followed at each team meeting. </w:t>
      </w:r>
      <w:r w:rsidRPr="002D50F1">
        <w:rPr>
          <w:rFonts w:ascii="Century Schoolbook" w:eastAsia="Batang" w:hAnsi="Century Schoolbook" w:cstheme="minorHAnsi"/>
          <w:sz w:val="24"/>
          <w:szCs w:val="24"/>
        </w:rPr>
        <w:t xml:space="preserve">Norms </w:t>
      </w:r>
      <w:r w:rsidRPr="002D50F1">
        <w:rPr>
          <w:rFonts w:ascii="Century Schoolbook" w:eastAsia="Times New Roman" w:hAnsi="Century Schoolbook" w:cstheme="minorHAnsi"/>
          <w:sz w:val="24"/>
          <w:szCs w:val="24"/>
        </w:rPr>
        <w:t>serve two functions: creating them helps everyone think through what proper behavior on a team entails and it can hold group members accountable to the process without getting personal.  We recommend establishing norms for your team as early as the first meeting.  Norms should ideally be posted or included on the agenda for each meeting.  Norms that have been established and posted will be quite useful for any guests or newcomers to the team.</w:t>
      </w:r>
    </w:p>
    <w:p w:rsidR="00A20B59" w:rsidRPr="002D50F1" w:rsidRDefault="00A20B59" w:rsidP="00F857E1">
      <w:pPr>
        <w:ind w:left="360"/>
        <w:rPr>
          <w:rFonts w:ascii="Century Schoolbook" w:eastAsia="Times New Roman" w:hAnsi="Century Schoolbook" w:cstheme="minorHAnsi"/>
          <w:sz w:val="24"/>
          <w:szCs w:val="24"/>
        </w:rPr>
      </w:pPr>
      <w:r w:rsidRPr="002D50F1">
        <w:rPr>
          <w:rFonts w:ascii="Century Schoolbook" w:eastAsia="Times New Roman" w:hAnsi="Century Schoolbook" w:cstheme="minorHAnsi"/>
          <w:sz w:val="24"/>
          <w:szCs w:val="24"/>
        </w:rPr>
        <w:tab/>
      </w:r>
    </w:p>
    <w:p w:rsidR="00A20B59" w:rsidRPr="002D50F1" w:rsidRDefault="00A20B59" w:rsidP="00F857E1">
      <w:pPr>
        <w:ind w:left="360"/>
        <w:rPr>
          <w:rFonts w:ascii="Century Schoolbook" w:eastAsia="Times New Roman" w:hAnsi="Century Schoolbook" w:cstheme="minorHAnsi"/>
          <w:sz w:val="24"/>
          <w:szCs w:val="24"/>
        </w:rPr>
      </w:pPr>
      <w:r w:rsidRPr="002D50F1">
        <w:rPr>
          <w:rFonts w:ascii="Century Schoolbook" w:eastAsia="Times New Roman" w:hAnsi="Century Schoolbook" w:cstheme="minorHAnsi"/>
          <w:sz w:val="24"/>
          <w:szCs w:val="24"/>
        </w:rPr>
        <w:t>One team’s example of meeting norms:</w:t>
      </w:r>
    </w:p>
    <w:p w:rsidR="00A20B59" w:rsidRPr="002D50F1" w:rsidRDefault="00A20B59" w:rsidP="00F857E1">
      <w:pPr>
        <w:numPr>
          <w:ilvl w:val="0"/>
          <w:numId w:val="18"/>
        </w:numPr>
        <w:ind w:left="2160"/>
        <w:contextualSpacing/>
        <w:rPr>
          <w:rFonts w:ascii="Century Schoolbook" w:eastAsia="Times New Roman" w:hAnsi="Century Schoolbook" w:cstheme="minorHAnsi"/>
          <w:sz w:val="24"/>
          <w:szCs w:val="24"/>
        </w:rPr>
      </w:pPr>
      <w:r w:rsidRPr="002D50F1">
        <w:rPr>
          <w:rFonts w:ascii="Century Schoolbook" w:eastAsia="Times New Roman" w:hAnsi="Century Schoolbook" w:cstheme="minorHAnsi"/>
          <w:sz w:val="24"/>
          <w:szCs w:val="24"/>
        </w:rPr>
        <w:t>Honor time (once established, start and finish time can be substituted)</w:t>
      </w:r>
    </w:p>
    <w:p w:rsidR="00A20B59" w:rsidRPr="002D50F1" w:rsidRDefault="00A20B59" w:rsidP="00F857E1">
      <w:pPr>
        <w:numPr>
          <w:ilvl w:val="0"/>
          <w:numId w:val="18"/>
        </w:numPr>
        <w:ind w:left="2160"/>
        <w:contextualSpacing/>
        <w:rPr>
          <w:rFonts w:ascii="Century Schoolbook" w:eastAsia="Times New Roman" w:hAnsi="Century Schoolbook" w:cstheme="minorHAnsi"/>
          <w:sz w:val="24"/>
          <w:szCs w:val="24"/>
        </w:rPr>
      </w:pPr>
      <w:r w:rsidRPr="002D50F1">
        <w:rPr>
          <w:rFonts w:ascii="Century Schoolbook" w:eastAsia="Times New Roman" w:hAnsi="Century Schoolbook" w:cstheme="minorHAnsi"/>
          <w:sz w:val="24"/>
          <w:szCs w:val="24"/>
        </w:rPr>
        <w:t>Set phones to silent</w:t>
      </w:r>
    </w:p>
    <w:p w:rsidR="00A20B59" w:rsidRPr="002D50F1" w:rsidRDefault="00A20B59" w:rsidP="00F857E1">
      <w:pPr>
        <w:numPr>
          <w:ilvl w:val="0"/>
          <w:numId w:val="18"/>
        </w:numPr>
        <w:ind w:left="2160"/>
        <w:contextualSpacing/>
        <w:rPr>
          <w:rFonts w:ascii="Century Schoolbook" w:eastAsia="Times New Roman" w:hAnsi="Century Schoolbook" w:cstheme="minorHAnsi"/>
          <w:sz w:val="24"/>
          <w:szCs w:val="24"/>
        </w:rPr>
      </w:pPr>
      <w:r w:rsidRPr="002D50F1">
        <w:rPr>
          <w:rFonts w:ascii="Century Schoolbook" w:eastAsia="Times New Roman" w:hAnsi="Century Schoolbook" w:cstheme="minorHAnsi"/>
          <w:sz w:val="24"/>
          <w:szCs w:val="24"/>
        </w:rPr>
        <w:t>Fully participate</w:t>
      </w:r>
    </w:p>
    <w:p w:rsidR="00A20B59" w:rsidRPr="002D50F1" w:rsidRDefault="00A20B59" w:rsidP="00F857E1">
      <w:pPr>
        <w:numPr>
          <w:ilvl w:val="0"/>
          <w:numId w:val="18"/>
        </w:numPr>
        <w:ind w:left="2160"/>
        <w:contextualSpacing/>
        <w:rPr>
          <w:rFonts w:ascii="Century Schoolbook" w:eastAsia="Times New Roman" w:hAnsi="Century Schoolbook" w:cstheme="minorHAnsi"/>
          <w:sz w:val="24"/>
          <w:szCs w:val="24"/>
        </w:rPr>
      </w:pPr>
      <w:r w:rsidRPr="002D50F1">
        <w:rPr>
          <w:rFonts w:ascii="Century Schoolbook" w:eastAsia="Times New Roman" w:hAnsi="Century Schoolbook" w:cstheme="minorHAnsi"/>
          <w:sz w:val="24"/>
          <w:szCs w:val="24"/>
        </w:rPr>
        <w:t>Respect the opinions of all</w:t>
      </w:r>
    </w:p>
    <w:p w:rsidR="00A20B59" w:rsidRPr="002D50F1" w:rsidRDefault="00A20B59" w:rsidP="00F857E1">
      <w:pPr>
        <w:numPr>
          <w:ilvl w:val="0"/>
          <w:numId w:val="18"/>
        </w:numPr>
        <w:ind w:left="2160"/>
        <w:contextualSpacing/>
        <w:rPr>
          <w:rFonts w:ascii="Century Schoolbook" w:eastAsia="Times New Roman" w:hAnsi="Century Schoolbook" w:cstheme="minorHAnsi"/>
          <w:sz w:val="24"/>
          <w:szCs w:val="24"/>
        </w:rPr>
      </w:pPr>
      <w:r w:rsidRPr="002D50F1">
        <w:rPr>
          <w:rFonts w:ascii="Century Schoolbook" w:eastAsia="Times New Roman" w:hAnsi="Century Schoolbook" w:cstheme="minorHAnsi"/>
          <w:sz w:val="24"/>
          <w:szCs w:val="24"/>
        </w:rPr>
        <w:t>Avoid sidebars</w:t>
      </w:r>
    </w:p>
    <w:p w:rsidR="00A20B59" w:rsidRDefault="00A20B59" w:rsidP="00F857E1">
      <w:pPr>
        <w:ind w:left="360"/>
        <w:rPr>
          <w:rFonts w:ascii="Century Schoolbook" w:eastAsia="Calibri" w:hAnsi="Century Schoolbook" w:cstheme="minorHAnsi"/>
          <w:b/>
          <w:sz w:val="24"/>
          <w:szCs w:val="24"/>
        </w:rPr>
      </w:pPr>
      <w:r w:rsidRPr="002D50F1">
        <w:rPr>
          <w:rFonts w:ascii="Century Schoolbook" w:eastAsia="Times New Roman" w:hAnsi="Century Schoolbook" w:cstheme="minorHAnsi"/>
          <w:sz w:val="24"/>
          <w:szCs w:val="24"/>
        </w:rPr>
        <w:t xml:space="preserve">Parking lot </w:t>
      </w:r>
      <w:r w:rsidRPr="002D50F1">
        <w:rPr>
          <w:rFonts w:ascii="Century Schoolbook" w:eastAsia="Times New Roman" w:hAnsi="Century Schoolbook" w:cstheme="minorHAnsi"/>
          <w:i/>
          <w:sz w:val="24"/>
          <w:szCs w:val="24"/>
        </w:rPr>
        <w:t>( a place to post questions or issues that were not addressed but will carry over to next meeting;  can be done anonymously or with signature; can also be done by asking for agenda items at the end of the meeting)</w:t>
      </w:r>
    </w:p>
    <w:p w:rsidR="00A20B59" w:rsidRDefault="00A20B59" w:rsidP="00F857E1">
      <w:pPr>
        <w:ind w:left="360"/>
        <w:rPr>
          <w:rFonts w:ascii="Century Schoolbook" w:eastAsia="Calibri" w:hAnsi="Century Schoolbook" w:cstheme="minorHAnsi"/>
          <w:b/>
          <w:sz w:val="24"/>
          <w:szCs w:val="24"/>
        </w:rPr>
      </w:pPr>
    </w:p>
    <w:p w:rsidR="00A20B59" w:rsidRDefault="00A20B59" w:rsidP="00F857E1">
      <w:pPr>
        <w:ind w:left="360"/>
        <w:rPr>
          <w:rFonts w:ascii="Century Schoolbook" w:eastAsia="Calibri" w:hAnsi="Century Schoolbook" w:cstheme="minorHAnsi"/>
          <w:b/>
          <w:sz w:val="24"/>
          <w:szCs w:val="24"/>
        </w:rPr>
      </w:pPr>
    </w:p>
    <w:p w:rsidR="008E5D6D" w:rsidRPr="00A004E4" w:rsidRDefault="00A004E4" w:rsidP="00F857E1">
      <w:pPr>
        <w:ind w:left="360"/>
        <w:rPr>
          <w:rFonts w:ascii="Century Schoolbook" w:eastAsia="Calibri" w:hAnsi="Century Schoolbook" w:cstheme="minorHAnsi"/>
          <w:b/>
          <w:sz w:val="24"/>
          <w:szCs w:val="24"/>
        </w:rPr>
      </w:pPr>
      <w:r w:rsidRPr="00A004E4">
        <w:rPr>
          <w:rFonts w:ascii="Century Schoolbook" w:eastAsia="Calibri" w:hAnsi="Century Schoolbook" w:cstheme="minorHAnsi"/>
          <w:b/>
          <w:sz w:val="24"/>
          <w:szCs w:val="24"/>
        </w:rPr>
        <w:t xml:space="preserve">Team Plans: </w:t>
      </w:r>
      <w:r w:rsidR="008E5D6D" w:rsidRPr="00A004E4">
        <w:rPr>
          <w:rFonts w:ascii="Century Schoolbook" w:eastAsia="Calibri" w:hAnsi="Century Schoolbook" w:cstheme="minorHAnsi"/>
          <w:b/>
          <w:sz w:val="24"/>
          <w:szCs w:val="24"/>
        </w:rPr>
        <w:t>Communication, Climate, Attendance, Ach</w:t>
      </w:r>
      <w:r w:rsidRPr="00A004E4">
        <w:rPr>
          <w:rFonts w:ascii="Century Schoolbook" w:eastAsia="Calibri" w:hAnsi="Century Schoolbook" w:cstheme="minorHAnsi"/>
          <w:b/>
          <w:sz w:val="24"/>
          <w:szCs w:val="24"/>
        </w:rPr>
        <w:t>ievement and Promotion</w:t>
      </w:r>
    </w:p>
    <w:p w:rsidR="00A004E4" w:rsidRDefault="00A004E4" w:rsidP="00F857E1">
      <w:pPr>
        <w:ind w:left="360"/>
        <w:rPr>
          <w:rFonts w:ascii="Century Schoolbook" w:eastAsia="Calibri" w:hAnsi="Century Schoolbook" w:cstheme="minorHAnsi"/>
          <w:sz w:val="24"/>
          <w:szCs w:val="24"/>
          <w:highlight w:val="yellow"/>
        </w:rPr>
      </w:pPr>
      <w:r w:rsidRPr="00A004E4">
        <w:rPr>
          <w:rFonts w:ascii="Century Schoolbook" w:eastAsia="Calibri" w:hAnsi="Century Schoolbook" w:cstheme="minorHAnsi"/>
          <w:sz w:val="24"/>
          <w:szCs w:val="24"/>
        </w:rPr>
        <w:t>Teams that work together must be deliberate about the atmosphere that they are creating and the goals that they work towards.  Many teams have developed team plans that lay out explicitly how the team works together.</w:t>
      </w:r>
    </w:p>
    <w:p w:rsidR="00A004E4" w:rsidRPr="00A004E4" w:rsidRDefault="00A004E4" w:rsidP="00F857E1">
      <w:pPr>
        <w:ind w:left="360"/>
        <w:rPr>
          <w:rFonts w:ascii="Century Schoolbook" w:eastAsia="Calibri" w:hAnsi="Century Schoolbook" w:cstheme="minorHAnsi"/>
          <w:sz w:val="24"/>
          <w:szCs w:val="24"/>
          <w:highlight w:val="yellow"/>
        </w:rPr>
      </w:pPr>
    </w:p>
    <w:p w:rsidR="008E5D6D" w:rsidRPr="00A004E4" w:rsidRDefault="008E5D6D" w:rsidP="00F857E1">
      <w:pPr>
        <w:spacing w:line="276" w:lineRule="auto"/>
        <w:ind w:left="360"/>
        <w:rPr>
          <w:rFonts w:ascii="Century Schoolbook" w:eastAsia="Calibri" w:hAnsi="Century Schoolbook" w:cstheme="minorHAnsi"/>
          <w:b/>
          <w:sz w:val="24"/>
          <w:szCs w:val="24"/>
        </w:rPr>
      </w:pPr>
      <w:r w:rsidRPr="00A004E4">
        <w:rPr>
          <w:rFonts w:ascii="Century Schoolbook" w:eastAsia="Calibri" w:hAnsi="Century Schoolbook" w:cstheme="minorHAnsi"/>
          <w:b/>
          <w:sz w:val="24"/>
          <w:szCs w:val="24"/>
        </w:rPr>
        <w:t>Communication Plan</w:t>
      </w:r>
    </w:p>
    <w:p w:rsidR="00A004E4" w:rsidRDefault="008E5D6D" w:rsidP="00F857E1">
      <w:pPr>
        <w:ind w:left="360"/>
        <w:rPr>
          <w:rFonts w:ascii="Century Schoolbook" w:eastAsia="Calibri" w:hAnsi="Century Schoolbook" w:cstheme="minorHAnsi"/>
          <w:sz w:val="24"/>
          <w:szCs w:val="24"/>
        </w:rPr>
      </w:pPr>
      <w:r w:rsidRPr="00A004E4">
        <w:rPr>
          <w:rFonts w:ascii="Century Schoolbook" w:eastAsia="Calibri" w:hAnsi="Century Schoolbook" w:cstheme="minorHAnsi"/>
          <w:sz w:val="24"/>
          <w:szCs w:val="24"/>
        </w:rPr>
        <w:t xml:space="preserve">The </w:t>
      </w:r>
      <w:r w:rsidR="00A004E4">
        <w:rPr>
          <w:rFonts w:ascii="Century Schoolbook" w:eastAsia="Calibri" w:hAnsi="Century Schoolbook" w:cstheme="minorHAnsi"/>
          <w:sz w:val="24"/>
          <w:szCs w:val="24"/>
        </w:rPr>
        <w:t xml:space="preserve">communication plan covers internal communication among team members such as meeting schedules, decision making structures and team communication norms, as well as external communication of how the team works with students, parents, and other teams throughout the school.  </w:t>
      </w:r>
    </w:p>
    <w:p w:rsidR="00A004E4" w:rsidRDefault="00A004E4" w:rsidP="00F857E1">
      <w:pPr>
        <w:pStyle w:val="ListParagraph"/>
        <w:numPr>
          <w:ilvl w:val="0"/>
          <w:numId w:val="51"/>
        </w:numPr>
        <w:ind w:left="1080"/>
        <w:rPr>
          <w:rFonts w:ascii="Century Schoolbook" w:eastAsia="Calibri" w:hAnsi="Century Schoolbook" w:cstheme="minorHAnsi"/>
          <w:sz w:val="24"/>
          <w:szCs w:val="24"/>
        </w:rPr>
      </w:pPr>
      <w:r w:rsidRPr="00A004E4">
        <w:rPr>
          <w:rFonts w:ascii="Century Schoolbook" w:eastAsia="Calibri" w:hAnsi="Century Schoolbook" w:cstheme="minorHAnsi"/>
          <w:sz w:val="24"/>
          <w:szCs w:val="24"/>
        </w:rPr>
        <w:t>They communication p</w:t>
      </w:r>
      <w:r w:rsidR="008E5D6D" w:rsidRPr="00A004E4">
        <w:rPr>
          <w:rFonts w:ascii="Century Schoolbook" w:eastAsia="Calibri" w:hAnsi="Century Schoolbook" w:cstheme="minorHAnsi"/>
          <w:sz w:val="24"/>
          <w:szCs w:val="24"/>
        </w:rPr>
        <w:t xml:space="preserve">lan </w:t>
      </w:r>
      <w:r w:rsidRPr="00A004E4">
        <w:rPr>
          <w:rFonts w:ascii="Century Schoolbook" w:eastAsia="Calibri" w:hAnsi="Century Schoolbook" w:cstheme="minorHAnsi"/>
          <w:sz w:val="24"/>
          <w:szCs w:val="24"/>
        </w:rPr>
        <w:t>may also contain a defi</w:t>
      </w:r>
      <w:r w:rsidR="008E5D6D" w:rsidRPr="00A004E4">
        <w:rPr>
          <w:rFonts w:ascii="Century Schoolbook" w:eastAsia="Calibri" w:hAnsi="Century Schoolbook" w:cstheme="minorHAnsi"/>
          <w:sz w:val="24"/>
          <w:szCs w:val="24"/>
        </w:rPr>
        <w:t xml:space="preserve">nite course of action and person responsible for each of the listed categories.  </w:t>
      </w:r>
    </w:p>
    <w:p w:rsidR="00A004E4" w:rsidRDefault="00A004E4" w:rsidP="00F857E1">
      <w:pPr>
        <w:pStyle w:val="ListParagraph"/>
        <w:numPr>
          <w:ilvl w:val="0"/>
          <w:numId w:val="51"/>
        </w:numPr>
        <w:ind w:left="1080"/>
        <w:rPr>
          <w:rFonts w:ascii="Century Schoolbook" w:eastAsia="Calibri" w:hAnsi="Century Schoolbook" w:cstheme="minorHAnsi"/>
          <w:sz w:val="24"/>
          <w:szCs w:val="24"/>
        </w:rPr>
      </w:pPr>
      <w:r w:rsidRPr="00A004E4">
        <w:rPr>
          <w:rFonts w:ascii="Century Schoolbook" w:eastAsia="Calibri" w:hAnsi="Century Schoolbook" w:cstheme="minorHAnsi"/>
          <w:sz w:val="24"/>
          <w:szCs w:val="24"/>
        </w:rPr>
        <w:t xml:space="preserve">Items that may be included are </w:t>
      </w:r>
      <w:r w:rsidR="008E5D6D" w:rsidRPr="00A004E4">
        <w:rPr>
          <w:rFonts w:ascii="Century Schoolbook" w:eastAsia="Calibri" w:hAnsi="Century Schoolbook" w:cstheme="minorHAnsi"/>
          <w:sz w:val="24"/>
          <w:szCs w:val="24"/>
        </w:rPr>
        <w:t xml:space="preserve">daily welcoming, team meetings, and celebratory events.  </w:t>
      </w:r>
    </w:p>
    <w:p w:rsidR="004C6869" w:rsidRPr="00A004E4" w:rsidRDefault="008E5D6D" w:rsidP="00F857E1">
      <w:pPr>
        <w:pStyle w:val="ListParagraph"/>
        <w:numPr>
          <w:ilvl w:val="0"/>
          <w:numId w:val="51"/>
        </w:numPr>
        <w:ind w:left="1080"/>
        <w:rPr>
          <w:rFonts w:ascii="Century Schoolbook" w:eastAsia="Calibri" w:hAnsi="Century Schoolbook" w:cstheme="minorHAnsi"/>
          <w:b/>
          <w:sz w:val="24"/>
          <w:szCs w:val="24"/>
        </w:rPr>
      </w:pPr>
      <w:r w:rsidRPr="00A004E4">
        <w:rPr>
          <w:rFonts w:ascii="Century Schoolbook" w:eastAsia="Calibri" w:hAnsi="Century Schoolbook" w:cstheme="minorHAnsi"/>
          <w:sz w:val="24"/>
          <w:szCs w:val="24"/>
        </w:rPr>
        <w:t>It is also important to include time to meet with students</w:t>
      </w:r>
      <w:r w:rsidR="00A004E4" w:rsidRPr="00A004E4">
        <w:rPr>
          <w:rFonts w:ascii="Century Schoolbook" w:eastAsia="Calibri" w:hAnsi="Century Schoolbook" w:cstheme="minorHAnsi"/>
          <w:sz w:val="24"/>
          <w:szCs w:val="24"/>
        </w:rPr>
        <w:t xml:space="preserve"> as a team</w:t>
      </w:r>
      <w:r w:rsidRPr="00A004E4">
        <w:rPr>
          <w:rFonts w:ascii="Century Schoolbook" w:eastAsia="Calibri" w:hAnsi="Century Schoolbook" w:cstheme="minorHAnsi"/>
          <w:sz w:val="24"/>
          <w:szCs w:val="24"/>
        </w:rPr>
        <w:t xml:space="preserve">.  Include both students who are doing well so that the teacher team can express their recognition and pride to this student and students who are working with interventions so that the teacher team can express their concern and willingness to help to this student.  </w:t>
      </w:r>
    </w:p>
    <w:p w:rsidR="00A004E4" w:rsidRPr="00A004E4" w:rsidRDefault="00A004E4" w:rsidP="00F857E1">
      <w:pPr>
        <w:ind w:left="720"/>
        <w:rPr>
          <w:rFonts w:ascii="Century Schoolbook" w:eastAsia="Calibri" w:hAnsi="Century Schoolbook" w:cstheme="minorHAnsi"/>
          <w:b/>
          <w:sz w:val="24"/>
          <w:szCs w:val="24"/>
        </w:rPr>
      </w:pPr>
    </w:p>
    <w:p w:rsidR="00A20B59" w:rsidRDefault="00A20B59" w:rsidP="00F857E1">
      <w:pPr>
        <w:ind w:left="360"/>
        <w:rPr>
          <w:rFonts w:ascii="Century Schoolbook" w:eastAsia="Calibri" w:hAnsi="Century Schoolbook" w:cstheme="minorHAnsi"/>
          <w:b/>
          <w:sz w:val="24"/>
          <w:szCs w:val="24"/>
        </w:rPr>
      </w:pPr>
    </w:p>
    <w:p w:rsidR="005F2AE5" w:rsidRDefault="005F2AE5" w:rsidP="00F857E1">
      <w:pPr>
        <w:ind w:left="360"/>
        <w:rPr>
          <w:rFonts w:ascii="Century Schoolbook" w:eastAsia="Calibri" w:hAnsi="Century Schoolbook" w:cstheme="minorHAnsi"/>
          <w:b/>
          <w:sz w:val="24"/>
          <w:szCs w:val="24"/>
        </w:rPr>
      </w:pPr>
      <w:r w:rsidRPr="00056CD9">
        <w:rPr>
          <w:rFonts w:ascii="Century Schoolbook" w:eastAsia="Calibri" w:hAnsi="Century Schoolbook" w:cstheme="minorHAnsi"/>
          <w:b/>
          <w:sz w:val="24"/>
          <w:szCs w:val="24"/>
        </w:rPr>
        <w:lastRenderedPageBreak/>
        <w:t>Climate Plan</w:t>
      </w:r>
    </w:p>
    <w:p w:rsidR="00A004E4" w:rsidRPr="00A004E4" w:rsidRDefault="00A004E4" w:rsidP="00F857E1">
      <w:pPr>
        <w:ind w:left="360"/>
        <w:rPr>
          <w:rFonts w:ascii="Century Schoolbook" w:eastAsia="Calibri" w:hAnsi="Century Schoolbook" w:cstheme="minorHAnsi"/>
          <w:sz w:val="24"/>
          <w:szCs w:val="24"/>
        </w:rPr>
      </w:pPr>
      <w:r>
        <w:rPr>
          <w:rFonts w:ascii="Century Schoolbook" w:eastAsia="Calibri" w:hAnsi="Century Schoolbook" w:cstheme="minorHAnsi"/>
          <w:sz w:val="24"/>
          <w:szCs w:val="24"/>
        </w:rPr>
        <w:t>The climate plan covers expectations, events, and initiatives that the team is using to develop a strong climate among their students.</w:t>
      </w:r>
    </w:p>
    <w:p w:rsidR="00A004E4" w:rsidRPr="00A004E4" w:rsidRDefault="005F2AE5" w:rsidP="00F857E1">
      <w:pPr>
        <w:pStyle w:val="ListParagraph"/>
        <w:numPr>
          <w:ilvl w:val="0"/>
          <w:numId w:val="52"/>
        </w:numPr>
        <w:spacing w:line="276" w:lineRule="auto"/>
        <w:ind w:left="1080"/>
        <w:rPr>
          <w:rFonts w:ascii="Century Schoolbook" w:eastAsia="Times New Roman" w:hAnsi="Century Schoolbook" w:cstheme="minorHAnsi"/>
          <w:b/>
          <w:sz w:val="24"/>
          <w:szCs w:val="24"/>
        </w:rPr>
      </w:pPr>
      <w:r w:rsidRPr="00A004E4">
        <w:rPr>
          <w:rFonts w:ascii="Century Schoolbook" w:eastAsia="Times New Roman" w:hAnsi="Century Schoolbook" w:cstheme="minorHAnsi"/>
          <w:b/>
          <w:sz w:val="24"/>
          <w:szCs w:val="24"/>
        </w:rPr>
        <w:t>Developing and Sustaining Positive Climate</w:t>
      </w:r>
      <w:r w:rsidR="00A004E4">
        <w:rPr>
          <w:rFonts w:ascii="Century Schoolbook" w:eastAsia="Times New Roman" w:hAnsi="Century Schoolbook" w:cstheme="minorHAnsi"/>
          <w:b/>
          <w:sz w:val="24"/>
          <w:szCs w:val="24"/>
        </w:rPr>
        <w:t xml:space="preserve">: </w:t>
      </w:r>
      <w:r w:rsidRPr="00A004E4">
        <w:rPr>
          <w:rFonts w:ascii="Century Schoolbook" w:eastAsia="Times New Roman" w:hAnsi="Century Schoolbook" w:cstheme="minorHAnsi"/>
          <w:sz w:val="24"/>
          <w:szCs w:val="24"/>
        </w:rPr>
        <w:t xml:space="preserve">The school needs to be a place that students find welcoming but also a place that shouts out “learning happens here”.  </w:t>
      </w:r>
    </w:p>
    <w:p w:rsidR="005F2AE5" w:rsidRPr="00A004E4" w:rsidRDefault="005F2AE5" w:rsidP="00F857E1">
      <w:pPr>
        <w:pStyle w:val="ListParagraph"/>
        <w:numPr>
          <w:ilvl w:val="0"/>
          <w:numId w:val="52"/>
        </w:numPr>
        <w:spacing w:line="276" w:lineRule="auto"/>
        <w:ind w:left="1080"/>
        <w:rPr>
          <w:rFonts w:ascii="Century Schoolbook" w:eastAsia="Times New Roman" w:hAnsi="Century Schoolbook" w:cstheme="minorHAnsi"/>
          <w:b/>
          <w:sz w:val="24"/>
          <w:szCs w:val="24"/>
        </w:rPr>
      </w:pPr>
      <w:r w:rsidRPr="00A004E4">
        <w:rPr>
          <w:rFonts w:ascii="Century Schoolbook" w:eastAsia="Times New Roman" w:hAnsi="Century Schoolbook" w:cstheme="minorHAnsi"/>
          <w:b/>
          <w:sz w:val="24"/>
          <w:szCs w:val="24"/>
        </w:rPr>
        <w:t>PBIS whole school and in each classroom</w:t>
      </w:r>
      <w:r w:rsidR="00A004E4">
        <w:rPr>
          <w:rFonts w:ascii="Century Schoolbook" w:eastAsia="Times New Roman" w:hAnsi="Century Schoolbook" w:cstheme="minorHAnsi"/>
          <w:b/>
          <w:sz w:val="24"/>
          <w:szCs w:val="24"/>
        </w:rPr>
        <w:t>:</w:t>
      </w:r>
      <w:r w:rsidR="00A004E4">
        <w:rPr>
          <w:rFonts w:ascii="Century Schoolbook" w:eastAsia="Times New Roman" w:hAnsi="Century Schoolbook" w:cstheme="minorHAnsi"/>
          <w:sz w:val="24"/>
          <w:szCs w:val="24"/>
        </w:rPr>
        <w:t xml:space="preserve">  </w:t>
      </w:r>
      <w:r w:rsidRPr="00A004E4">
        <w:rPr>
          <w:rFonts w:ascii="Century Schoolbook" w:eastAsia="Times New Roman" w:hAnsi="Century Schoolbook" w:cstheme="minorHAnsi"/>
          <w:sz w:val="24"/>
          <w:szCs w:val="24"/>
        </w:rPr>
        <w:t xml:space="preserve">The teacher team and support staff should </w:t>
      </w:r>
      <w:r w:rsidR="00A004E4">
        <w:rPr>
          <w:rFonts w:ascii="Century Schoolbook" w:eastAsia="Times New Roman" w:hAnsi="Century Schoolbook" w:cstheme="minorHAnsi"/>
          <w:sz w:val="24"/>
          <w:szCs w:val="24"/>
        </w:rPr>
        <w:t>maintain consistency</w:t>
      </w:r>
      <w:r w:rsidR="006C7402">
        <w:rPr>
          <w:rFonts w:ascii="Century Schoolbook" w:eastAsia="Times New Roman" w:hAnsi="Century Schoolbook" w:cstheme="minorHAnsi"/>
          <w:sz w:val="24"/>
          <w:szCs w:val="24"/>
        </w:rPr>
        <w:t xml:space="preserve"> across </w:t>
      </w:r>
      <w:r w:rsidR="00301846">
        <w:rPr>
          <w:rFonts w:ascii="Century Schoolbook" w:eastAsia="Times New Roman" w:hAnsi="Century Schoolbook" w:cstheme="minorHAnsi"/>
          <w:sz w:val="24"/>
          <w:szCs w:val="24"/>
        </w:rPr>
        <w:t>staff members and recognize when students meet expectations</w:t>
      </w:r>
      <w:r w:rsidRPr="00A004E4">
        <w:rPr>
          <w:rFonts w:ascii="Century Schoolbook" w:eastAsia="Times New Roman" w:hAnsi="Century Schoolbook" w:cstheme="minorHAnsi"/>
          <w:sz w:val="24"/>
          <w:szCs w:val="24"/>
        </w:rPr>
        <w:t xml:space="preserve">.  </w:t>
      </w:r>
      <w:r w:rsidR="00301846">
        <w:rPr>
          <w:rFonts w:ascii="Century Schoolbook" w:eastAsia="Times New Roman" w:hAnsi="Century Schoolbook" w:cstheme="minorHAnsi"/>
          <w:sz w:val="24"/>
          <w:szCs w:val="24"/>
        </w:rPr>
        <w:t>T</w:t>
      </w:r>
      <w:r w:rsidRPr="00A004E4">
        <w:rPr>
          <w:rFonts w:ascii="Century Schoolbook" w:eastAsia="Times New Roman" w:hAnsi="Century Schoolbook" w:cstheme="minorHAnsi"/>
          <w:sz w:val="24"/>
          <w:szCs w:val="24"/>
        </w:rPr>
        <w:t xml:space="preserve">hese </w:t>
      </w:r>
      <w:r w:rsidR="00301846">
        <w:rPr>
          <w:rFonts w:ascii="Century Schoolbook" w:eastAsia="Times New Roman" w:hAnsi="Century Schoolbook" w:cstheme="minorHAnsi"/>
          <w:sz w:val="24"/>
          <w:szCs w:val="24"/>
        </w:rPr>
        <w:t xml:space="preserve">expectations and </w:t>
      </w:r>
      <w:r w:rsidRPr="00A004E4">
        <w:rPr>
          <w:rFonts w:ascii="Century Schoolbook" w:eastAsia="Times New Roman" w:hAnsi="Century Schoolbook" w:cstheme="minorHAnsi"/>
          <w:sz w:val="24"/>
          <w:szCs w:val="24"/>
        </w:rPr>
        <w:t xml:space="preserve">successes </w:t>
      </w:r>
      <w:r w:rsidR="00301846">
        <w:rPr>
          <w:rFonts w:ascii="Century Schoolbook" w:eastAsia="Times New Roman" w:hAnsi="Century Schoolbook" w:cstheme="minorHAnsi"/>
          <w:sz w:val="24"/>
          <w:szCs w:val="24"/>
        </w:rPr>
        <w:t xml:space="preserve">should be charted </w:t>
      </w:r>
      <w:r w:rsidRPr="00A004E4">
        <w:rPr>
          <w:rFonts w:ascii="Century Schoolbook" w:eastAsia="Times New Roman" w:hAnsi="Century Schoolbook" w:cstheme="minorHAnsi"/>
          <w:sz w:val="24"/>
          <w:szCs w:val="24"/>
        </w:rPr>
        <w:t>through individual classrooms, gr</w:t>
      </w:r>
      <w:r w:rsidR="00301846">
        <w:rPr>
          <w:rFonts w:ascii="Century Schoolbook" w:eastAsia="Times New Roman" w:hAnsi="Century Schoolbook" w:cstheme="minorHAnsi"/>
          <w:sz w:val="24"/>
          <w:szCs w:val="24"/>
        </w:rPr>
        <w:t xml:space="preserve">ade teams, academy hallways, and across the </w:t>
      </w:r>
      <w:r w:rsidRPr="00A004E4">
        <w:rPr>
          <w:rFonts w:ascii="Century Schoolbook" w:eastAsia="Times New Roman" w:hAnsi="Century Schoolbook" w:cstheme="minorHAnsi"/>
          <w:sz w:val="24"/>
          <w:szCs w:val="24"/>
        </w:rPr>
        <w:t>school.  Charts should be attractively displayed and updated regularly. Successes, after being charted, should be recognized. This can be done in the following ways:</w:t>
      </w:r>
    </w:p>
    <w:p w:rsidR="005F2AE5" w:rsidRPr="00056CD9" w:rsidRDefault="005F2AE5" w:rsidP="00F857E1">
      <w:pPr>
        <w:numPr>
          <w:ilvl w:val="1"/>
          <w:numId w:val="15"/>
        </w:numPr>
        <w:tabs>
          <w:tab w:val="clear" w:pos="1800"/>
          <w:tab w:val="num" w:pos="2160"/>
        </w:tabs>
        <w:ind w:left="2160"/>
        <w:jc w:val="both"/>
        <w:rPr>
          <w:rFonts w:ascii="Century Schoolbook" w:eastAsia="Times New Roman" w:hAnsi="Century Schoolbook" w:cstheme="minorHAnsi"/>
          <w:sz w:val="24"/>
          <w:szCs w:val="24"/>
        </w:rPr>
      </w:pPr>
      <w:r w:rsidRPr="00056CD9">
        <w:rPr>
          <w:rFonts w:ascii="Century Schoolbook" w:eastAsia="Times New Roman" w:hAnsi="Century Schoolbook" w:cstheme="minorHAnsi"/>
          <w:sz w:val="24"/>
          <w:szCs w:val="24"/>
        </w:rPr>
        <w:t xml:space="preserve">Incentives </w:t>
      </w:r>
    </w:p>
    <w:p w:rsidR="005F2AE5" w:rsidRPr="00056CD9" w:rsidRDefault="005F2AE5" w:rsidP="00F857E1">
      <w:pPr>
        <w:numPr>
          <w:ilvl w:val="1"/>
          <w:numId w:val="15"/>
        </w:numPr>
        <w:tabs>
          <w:tab w:val="clear" w:pos="1800"/>
          <w:tab w:val="num" w:pos="2160"/>
        </w:tabs>
        <w:ind w:left="2160"/>
        <w:jc w:val="both"/>
        <w:rPr>
          <w:rFonts w:ascii="Century Schoolbook" w:eastAsia="Times New Roman" w:hAnsi="Century Schoolbook" w:cstheme="minorHAnsi"/>
          <w:sz w:val="24"/>
          <w:szCs w:val="24"/>
        </w:rPr>
      </w:pPr>
      <w:r w:rsidRPr="00056CD9">
        <w:rPr>
          <w:rFonts w:ascii="Century Schoolbook" w:eastAsia="Times New Roman" w:hAnsi="Century Schoolbook" w:cstheme="minorHAnsi"/>
          <w:sz w:val="24"/>
          <w:szCs w:val="24"/>
        </w:rPr>
        <w:t>Trips, assemblies, guest speakers, programs</w:t>
      </w:r>
    </w:p>
    <w:p w:rsidR="005F2AE5" w:rsidRPr="00056CD9" w:rsidRDefault="005F2AE5" w:rsidP="00F857E1">
      <w:pPr>
        <w:numPr>
          <w:ilvl w:val="1"/>
          <w:numId w:val="15"/>
        </w:numPr>
        <w:tabs>
          <w:tab w:val="clear" w:pos="1800"/>
          <w:tab w:val="num" w:pos="2160"/>
        </w:tabs>
        <w:ind w:left="2160"/>
        <w:jc w:val="both"/>
        <w:rPr>
          <w:rFonts w:ascii="Century Schoolbook" w:eastAsia="Times New Roman" w:hAnsi="Century Schoolbook" w:cstheme="minorHAnsi"/>
          <w:sz w:val="24"/>
          <w:szCs w:val="24"/>
        </w:rPr>
      </w:pPr>
      <w:r w:rsidRPr="00056CD9">
        <w:rPr>
          <w:rFonts w:ascii="Century Schoolbook" w:eastAsia="Times New Roman" w:hAnsi="Century Schoolbook" w:cstheme="minorHAnsi"/>
          <w:sz w:val="24"/>
          <w:szCs w:val="24"/>
        </w:rPr>
        <w:t>A point system- “ Behavior Bucks”</w:t>
      </w:r>
    </w:p>
    <w:p w:rsidR="00301846" w:rsidRPr="00301846" w:rsidRDefault="005F2AE5" w:rsidP="00F857E1">
      <w:pPr>
        <w:pStyle w:val="ListParagraph"/>
        <w:numPr>
          <w:ilvl w:val="1"/>
          <w:numId w:val="15"/>
        </w:numPr>
        <w:tabs>
          <w:tab w:val="clear" w:pos="1800"/>
          <w:tab w:val="num" w:pos="1080"/>
        </w:tabs>
        <w:ind w:left="1080"/>
        <w:jc w:val="both"/>
        <w:rPr>
          <w:rFonts w:ascii="Century Schoolbook" w:eastAsia="Times New Roman" w:hAnsi="Century Schoolbook" w:cstheme="minorHAnsi"/>
          <w:b/>
          <w:sz w:val="24"/>
          <w:szCs w:val="24"/>
        </w:rPr>
      </w:pPr>
      <w:r w:rsidRPr="00301846">
        <w:rPr>
          <w:rFonts w:ascii="Century Schoolbook" w:eastAsia="Times New Roman" w:hAnsi="Century Schoolbook" w:cstheme="minorHAnsi"/>
          <w:b/>
          <w:sz w:val="24"/>
          <w:szCs w:val="24"/>
        </w:rPr>
        <w:t>Welcoming students daily</w:t>
      </w:r>
      <w:r w:rsidR="00301846">
        <w:rPr>
          <w:rFonts w:ascii="Century Schoolbook" w:eastAsia="Times New Roman" w:hAnsi="Century Schoolbook" w:cstheme="minorHAnsi"/>
          <w:b/>
          <w:sz w:val="24"/>
          <w:szCs w:val="24"/>
        </w:rPr>
        <w:t xml:space="preserve">: </w:t>
      </w:r>
      <w:r w:rsidRPr="00301846">
        <w:rPr>
          <w:rFonts w:ascii="Century Schoolbook" w:eastAsia="Times New Roman" w:hAnsi="Century Schoolbook" w:cstheme="minorHAnsi"/>
          <w:sz w:val="24"/>
          <w:szCs w:val="24"/>
        </w:rPr>
        <w:t>Students should be greeted each morning</w:t>
      </w:r>
      <w:r w:rsidR="00301846">
        <w:rPr>
          <w:rFonts w:ascii="Century Schoolbook" w:eastAsia="Times New Roman" w:hAnsi="Century Schoolbook" w:cstheme="minorHAnsi"/>
          <w:sz w:val="24"/>
          <w:szCs w:val="24"/>
        </w:rPr>
        <w:t xml:space="preserve"> when they enter.  This should include </w:t>
      </w:r>
      <w:r w:rsidRPr="00301846">
        <w:rPr>
          <w:rFonts w:ascii="Century Schoolbook" w:eastAsia="Times New Roman" w:hAnsi="Century Schoolbook" w:cstheme="minorHAnsi"/>
          <w:sz w:val="24"/>
          <w:szCs w:val="24"/>
        </w:rPr>
        <w:t>outside of the school</w:t>
      </w:r>
      <w:r w:rsidR="00301846">
        <w:rPr>
          <w:rFonts w:ascii="Century Schoolbook" w:eastAsia="Times New Roman" w:hAnsi="Century Schoolbook" w:cstheme="minorHAnsi"/>
          <w:sz w:val="24"/>
          <w:szCs w:val="24"/>
        </w:rPr>
        <w:t xml:space="preserve"> and outside of classrooms in the hallway.  E</w:t>
      </w:r>
      <w:r w:rsidRPr="00301846">
        <w:rPr>
          <w:rFonts w:ascii="Century Schoolbook" w:eastAsia="Times New Roman" w:hAnsi="Century Schoolbook" w:cstheme="minorHAnsi"/>
          <w:sz w:val="24"/>
          <w:szCs w:val="24"/>
        </w:rPr>
        <w:t>ach teacher should be outside their door to greet students as they enter each classroom before and at the end of each class period.</w:t>
      </w:r>
    </w:p>
    <w:p w:rsidR="005F2AE5" w:rsidRPr="00301846" w:rsidRDefault="005F2AE5" w:rsidP="00F857E1">
      <w:pPr>
        <w:pStyle w:val="ListParagraph"/>
        <w:numPr>
          <w:ilvl w:val="1"/>
          <w:numId w:val="15"/>
        </w:numPr>
        <w:tabs>
          <w:tab w:val="clear" w:pos="1800"/>
          <w:tab w:val="num" w:pos="1080"/>
        </w:tabs>
        <w:ind w:left="1080"/>
        <w:jc w:val="both"/>
        <w:rPr>
          <w:rFonts w:ascii="Century Schoolbook" w:eastAsia="Times New Roman" w:hAnsi="Century Schoolbook" w:cstheme="minorHAnsi"/>
          <w:color w:val="FF0000"/>
          <w:sz w:val="24"/>
          <w:szCs w:val="24"/>
        </w:rPr>
      </w:pPr>
      <w:r w:rsidRPr="00301846">
        <w:rPr>
          <w:rFonts w:ascii="Century Schoolbook" w:eastAsia="Times New Roman" w:hAnsi="Century Schoolbook" w:cstheme="minorHAnsi"/>
          <w:b/>
          <w:sz w:val="24"/>
          <w:szCs w:val="24"/>
        </w:rPr>
        <w:t>Nagging and Nurturing</w:t>
      </w:r>
      <w:r w:rsidR="00301846">
        <w:rPr>
          <w:rFonts w:ascii="Century Schoolbook" w:eastAsia="Times New Roman" w:hAnsi="Century Schoolbook" w:cstheme="minorHAnsi"/>
          <w:b/>
          <w:sz w:val="24"/>
          <w:szCs w:val="24"/>
        </w:rPr>
        <w:t xml:space="preserve">: </w:t>
      </w:r>
      <w:r w:rsidRPr="00301846">
        <w:rPr>
          <w:rFonts w:ascii="Century Schoolbook" w:eastAsia="Times New Roman" w:hAnsi="Century Schoolbook" w:cstheme="minorHAnsi"/>
          <w:sz w:val="24"/>
          <w:szCs w:val="24"/>
        </w:rPr>
        <w:t>Motivation is an intrinsic part of the responsibilities of the teacher team</w:t>
      </w:r>
      <w:r w:rsidR="00301846">
        <w:rPr>
          <w:rFonts w:ascii="Century Schoolbook" w:eastAsia="Times New Roman" w:hAnsi="Century Schoolbook" w:cstheme="minorHAnsi"/>
          <w:sz w:val="24"/>
          <w:szCs w:val="24"/>
        </w:rPr>
        <w:t xml:space="preserve"> and school staff</w:t>
      </w:r>
      <w:r w:rsidRPr="00301846">
        <w:rPr>
          <w:rFonts w:ascii="Century Schoolbook" w:eastAsia="Times New Roman" w:hAnsi="Century Schoolbook" w:cstheme="minorHAnsi"/>
          <w:sz w:val="24"/>
          <w:szCs w:val="24"/>
        </w:rPr>
        <w:t xml:space="preserve">. </w:t>
      </w:r>
      <w:r w:rsidR="00301846">
        <w:rPr>
          <w:rFonts w:ascii="Century Schoolbook" w:eastAsia="Times New Roman" w:hAnsi="Century Schoolbook" w:cstheme="minorHAnsi"/>
          <w:sz w:val="24"/>
          <w:szCs w:val="24"/>
        </w:rPr>
        <w:t xml:space="preserve"> </w:t>
      </w:r>
      <w:r w:rsidRPr="00301846">
        <w:rPr>
          <w:rFonts w:ascii="Century Schoolbook" w:eastAsia="Times New Roman" w:hAnsi="Century Schoolbook" w:cstheme="minorHAnsi"/>
          <w:sz w:val="24"/>
          <w:szCs w:val="24"/>
        </w:rPr>
        <w:t xml:space="preserve">This means talking to students and checking on them frequently.  </w:t>
      </w:r>
      <w:r w:rsidR="00301846">
        <w:rPr>
          <w:rFonts w:ascii="Century Schoolbook" w:eastAsia="Times New Roman" w:hAnsi="Century Schoolbook" w:cstheme="minorHAnsi"/>
          <w:sz w:val="24"/>
          <w:szCs w:val="24"/>
        </w:rPr>
        <w:t>Many students benefit from a daily “check-in” from a staff member to review their day.</w:t>
      </w:r>
    </w:p>
    <w:p w:rsidR="00A004E4" w:rsidRDefault="00A004E4" w:rsidP="00F857E1">
      <w:pPr>
        <w:spacing w:line="276" w:lineRule="auto"/>
        <w:ind w:left="360"/>
        <w:rPr>
          <w:rFonts w:ascii="Century Schoolbook" w:eastAsia="Calibri" w:hAnsi="Century Schoolbook" w:cstheme="minorHAnsi"/>
          <w:b/>
          <w:sz w:val="24"/>
          <w:szCs w:val="24"/>
        </w:rPr>
      </w:pPr>
    </w:p>
    <w:p w:rsidR="005F2AE5" w:rsidRDefault="005F2AE5" w:rsidP="00F857E1">
      <w:pPr>
        <w:spacing w:line="276" w:lineRule="auto"/>
        <w:ind w:left="360"/>
        <w:rPr>
          <w:rFonts w:ascii="Century Schoolbook" w:eastAsia="Calibri" w:hAnsi="Century Schoolbook" w:cstheme="minorHAnsi"/>
          <w:b/>
          <w:sz w:val="24"/>
          <w:szCs w:val="24"/>
        </w:rPr>
      </w:pPr>
      <w:r w:rsidRPr="00A004E4">
        <w:rPr>
          <w:rFonts w:ascii="Century Schoolbook" w:eastAsia="Calibri" w:hAnsi="Century Schoolbook" w:cstheme="minorHAnsi"/>
          <w:b/>
          <w:sz w:val="24"/>
          <w:szCs w:val="24"/>
        </w:rPr>
        <w:t>Attendance Plan</w:t>
      </w:r>
    </w:p>
    <w:p w:rsidR="00301846" w:rsidRDefault="00301846" w:rsidP="00F857E1">
      <w:pPr>
        <w:spacing w:line="276" w:lineRule="auto"/>
        <w:ind w:left="360"/>
        <w:rPr>
          <w:rFonts w:ascii="Century Schoolbook" w:eastAsia="Calibri" w:hAnsi="Century Schoolbook" w:cstheme="minorHAnsi"/>
          <w:sz w:val="24"/>
          <w:szCs w:val="24"/>
        </w:rPr>
      </w:pPr>
      <w:r>
        <w:rPr>
          <w:rFonts w:ascii="Century Schoolbook" w:eastAsia="Calibri" w:hAnsi="Century Schoolbook" w:cstheme="minorHAnsi"/>
          <w:sz w:val="24"/>
          <w:szCs w:val="24"/>
        </w:rPr>
        <w:t>Teams of teachers have a large role to plan in attendance, especially in creating the atmosphere where students want to attend.</w:t>
      </w:r>
    </w:p>
    <w:p w:rsidR="00301846" w:rsidRDefault="00301846" w:rsidP="00F857E1">
      <w:pPr>
        <w:pStyle w:val="ListParagraph"/>
        <w:numPr>
          <w:ilvl w:val="0"/>
          <w:numId w:val="53"/>
        </w:numPr>
        <w:spacing w:line="276" w:lineRule="auto"/>
        <w:ind w:left="1080"/>
        <w:rPr>
          <w:rFonts w:ascii="Century Schoolbook" w:eastAsia="Calibri" w:hAnsi="Century Schoolbook" w:cstheme="minorHAnsi"/>
          <w:sz w:val="24"/>
          <w:szCs w:val="24"/>
        </w:rPr>
      </w:pPr>
      <w:r w:rsidRPr="00301846">
        <w:rPr>
          <w:rFonts w:ascii="Century Schoolbook" w:eastAsia="Calibri" w:hAnsi="Century Schoolbook" w:cstheme="minorHAnsi"/>
          <w:b/>
          <w:sz w:val="24"/>
          <w:szCs w:val="24"/>
        </w:rPr>
        <w:t xml:space="preserve">Setting attendance goals: </w:t>
      </w:r>
      <w:r>
        <w:rPr>
          <w:rFonts w:ascii="Century Schoolbook" w:eastAsia="Calibri" w:hAnsi="Century Schoolbook" w:cstheme="minorHAnsi"/>
          <w:sz w:val="24"/>
          <w:szCs w:val="24"/>
        </w:rPr>
        <w:t xml:space="preserve"> Many teams develop a goal in addition to the school wide goal that is specific to the students they teach.  </w:t>
      </w:r>
      <w:r w:rsidR="005F2AE5" w:rsidRPr="00301846">
        <w:rPr>
          <w:rFonts w:ascii="Century Schoolbook" w:eastAsia="Calibri" w:hAnsi="Century Schoolbook" w:cstheme="minorHAnsi"/>
          <w:sz w:val="24"/>
          <w:szCs w:val="24"/>
        </w:rPr>
        <w:t xml:space="preserve">This percentage should be based on the previous year’s attendance and the goal the team wants to achieve.  </w:t>
      </w:r>
      <w:r>
        <w:rPr>
          <w:rFonts w:ascii="Century Schoolbook" w:eastAsia="Calibri" w:hAnsi="Century Schoolbook" w:cstheme="minorHAnsi"/>
          <w:sz w:val="24"/>
          <w:szCs w:val="24"/>
        </w:rPr>
        <w:t>The team should publicize the goal</w:t>
      </w:r>
      <w:r w:rsidR="005F2AE5" w:rsidRPr="00301846">
        <w:rPr>
          <w:rFonts w:ascii="Century Schoolbook" w:eastAsia="Calibri" w:hAnsi="Century Schoolbook" w:cstheme="minorHAnsi"/>
          <w:sz w:val="24"/>
          <w:szCs w:val="24"/>
        </w:rPr>
        <w:t xml:space="preserve"> and develop a plan to attain that goal.</w:t>
      </w:r>
    </w:p>
    <w:p w:rsidR="00301846" w:rsidRDefault="005F2AE5" w:rsidP="00F857E1">
      <w:pPr>
        <w:pStyle w:val="ListParagraph"/>
        <w:numPr>
          <w:ilvl w:val="0"/>
          <w:numId w:val="53"/>
        </w:numPr>
        <w:spacing w:line="276" w:lineRule="auto"/>
        <w:ind w:left="1080"/>
        <w:rPr>
          <w:rFonts w:ascii="Century Schoolbook" w:eastAsia="Calibri" w:hAnsi="Century Schoolbook" w:cstheme="minorHAnsi"/>
          <w:sz w:val="24"/>
          <w:szCs w:val="24"/>
        </w:rPr>
      </w:pPr>
      <w:r w:rsidRPr="00301846">
        <w:rPr>
          <w:rFonts w:ascii="Century Schoolbook" w:eastAsia="Calibri" w:hAnsi="Century Schoolbook" w:cstheme="minorHAnsi"/>
          <w:b/>
          <w:sz w:val="24"/>
          <w:szCs w:val="24"/>
        </w:rPr>
        <w:t>Making it visible</w:t>
      </w:r>
      <w:r w:rsidR="00301846" w:rsidRPr="00301846">
        <w:rPr>
          <w:rFonts w:ascii="Century Schoolbook" w:eastAsia="Calibri" w:hAnsi="Century Schoolbook" w:cstheme="minorHAnsi"/>
          <w:b/>
          <w:sz w:val="24"/>
          <w:szCs w:val="24"/>
        </w:rPr>
        <w:t xml:space="preserve">: </w:t>
      </w:r>
      <w:r w:rsidRPr="00301846">
        <w:rPr>
          <w:rFonts w:ascii="Century Schoolbook" w:eastAsia="Calibri" w:hAnsi="Century Schoolbook" w:cstheme="minorHAnsi"/>
          <w:sz w:val="24"/>
          <w:szCs w:val="24"/>
        </w:rPr>
        <w:t xml:space="preserve">Charts displaying both the set goal and the daily percentage should be posted in highly visible hallway areas of the building.  It is important that the goal be posted on these charts and that the charts are kept current.  </w:t>
      </w:r>
    </w:p>
    <w:p w:rsidR="00301846" w:rsidRDefault="005F2AE5" w:rsidP="00F857E1">
      <w:pPr>
        <w:pStyle w:val="ListParagraph"/>
        <w:numPr>
          <w:ilvl w:val="0"/>
          <w:numId w:val="53"/>
        </w:numPr>
        <w:spacing w:line="276" w:lineRule="auto"/>
        <w:ind w:left="1080"/>
        <w:rPr>
          <w:rFonts w:ascii="Century Schoolbook" w:eastAsia="Calibri" w:hAnsi="Century Schoolbook" w:cstheme="minorHAnsi"/>
          <w:sz w:val="24"/>
          <w:szCs w:val="24"/>
        </w:rPr>
      </w:pPr>
      <w:r w:rsidRPr="00301846">
        <w:rPr>
          <w:rFonts w:ascii="Century Schoolbook" w:eastAsia="Calibri" w:hAnsi="Century Schoolbook" w:cstheme="minorHAnsi"/>
          <w:b/>
          <w:sz w:val="24"/>
          <w:szCs w:val="24"/>
        </w:rPr>
        <w:t xml:space="preserve">Weekly and monthly attendance </w:t>
      </w:r>
      <w:r w:rsidR="00301846">
        <w:rPr>
          <w:rFonts w:ascii="Century Schoolbook" w:eastAsia="Calibri" w:hAnsi="Century Schoolbook" w:cstheme="minorHAnsi"/>
          <w:b/>
          <w:sz w:val="24"/>
          <w:szCs w:val="24"/>
        </w:rPr>
        <w:t xml:space="preserve">recognition:  </w:t>
      </w:r>
      <w:r w:rsidRPr="00301846">
        <w:rPr>
          <w:rFonts w:ascii="Century Schoolbook" w:eastAsia="Calibri" w:hAnsi="Century Schoolbook" w:cstheme="minorHAnsi"/>
          <w:sz w:val="24"/>
          <w:szCs w:val="24"/>
        </w:rPr>
        <w:t>It is important to recognize good attendance regularly</w:t>
      </w:r>
      <w:r w:rsidR="00301846">
        <w:rPr>
          <w:rFonts w:ascii="Century Schoolbook" w:eastAsia="Calibri" w:hAnsi="Century Schoolbook" w:cstheme="minorHAnsi"/>
          <w:sz w:val="24"/>
          <w:szCs w:val="24"/>
        </w:rPr>
        <w:t xml:space="preserve"> (weekly and monthly)</w:t>
      </w:r>
      <w:r w:rsidRPr="00301846">
        <w:rPr>
          <w:rFonts w:ascii="Century Schoolbook" w:eastAsia="Calibri" w:hAnsi="Century Schoolbook" w:cstheme="minorHAnsi"/>
          <w:sz w:val="24"/>
          <w:szCs w:val="24"/>
        </w:rPr>
        <w:t xml:space="preserve">. </w:t>
      </w:r>
      <w:r w:rsidR="00301846">
        <w:rPr>
          <w:rFonts w:ascii="Century Schoolbook" w:eastAsia="Calibri" w:hAnsi="Century Schoolbook" w:cstheme="minorHAnsi"/>
          <w:sz w:val="24"/>
          <w:szCs w:val="24"/>
        </w:rPr>
        <w:t xml:space="preserve"> </w:t>
      </w:r>
      <w:r w:rsidRPr="00301846">
        <w:rPr>
          <w:rFonts w:ascii="Century Schoolbook" w:eastAsia="Calibri" w:hAnsi="Century Schoolbook" w:cstheme="minorHAnsi"/>
          <w:sz w:val="24"/>
          <w:szCs w:val="24"/>
        </w:rPr>
        <w:t xml:space="preserve">The team </w:t>
      </w:r>
      <w:r w:rsidRPr="00301846">
        <w:rPr>
          <w:rFonts w:ascii="Century Schoolbook" w:eastAsia="Calibri" w:hAnsi="Century Schoolbook" w:cstheme="minorHAnsi"/>
          <w:sz w:val="24"/>
          <w:szCs w:val="24"/>
        </w:rPr>
        <w:lastRenderedPageBreak/>
        <w:t xml:space="preserve">should choose the method of recognition they want to use and who will help put the plan in action.  </w:t>
      </w:r>
    </w:p>
    <w:p w:rsidR="00301846" w:rsidRDefault="005F2AE5" w:rsidP="00F857E1">
      <w:pPr>
        <w:pStyle w:val="ListParagraph"/>
        <w:numPr>
          <w:ilvl w:val="1"/>
          <w:numId w:val="53"/>
        </w:numPr>
        <w:spacing w:line="276" w:lineRule="auto"/>
        <w:ind w:left="1800"/>
        <w:rPr>
          <w:rFonts w:ascii="Century Schoolbook" w:eastAsia="Calibri" w:hAnsi="Century Schoolbook" w:cstheme="minorHAnsi"/>
          <w:sz w:val="24"/>
          <w:szCs w:val="24"/>
        </w:rPr>
      </w:pPr>
      <w:r w:rsidRPr="00301846">
        <w:rPr>
          <w:rFonts w:ascii="Century Schoolbook" w:eastAsia="Calibri" w:hAnsi="Century Schoolbook" w:cstheme="minorHAnsi"/>
          <w:sz w:val="24"/>
          <w:szCs w:val="24"/>
        </w:rPr>
        <w:t>Weekly certificates for perfect attendance with copies posted in the classroom</w:t>
      </w:r>
    </w:p>
    <w:p w:rsidR="00301846" w:rsidRDefault="005F2AE5" w:rsidP="00F857E1">
      <w:pPr>
        <w:pStyle w:val="ListParagraph"/>
        <w:numPr>
          <w:ilvl w:val="1"/>
          <w:numId w:val="53"/>
        </w:numPr>
        <w:spacing w:line="276" w:lineRule="auto"/>
        <w:ind w:left="1800"/>
        <w:rPr>
          <w:rFonts w:ascii="Century Schoolbook" w:eastAsia="Calibri" w:hAnsi="Century Schoolbook" w:cstheme="minorHAnsi"/>
          <w:sz w:val="24"/>
          <w:szCs w:val="24"/>
        </w:rPr>
      </w:pPr>
      <w:r w:rsidRPr="00301846">
        <w:rPr>
          <w:rFonts w:ascii="Century Schoolbook" w:eastAsia="Calibri" w:hAnsi="Century Schoolbook" w:cstheme="minorHAnsi"/>
          <w:sz w:val="24"/>
          <w:szCs w:val="24"/>
        </w:rPr>
        <w:t>Monthly parties for those with three or four weeks perfect attendance</w:t>
      </w:r>
    </w:p>
    <w:p w:rsidR="00301846" w:rsidRDefault="005F2AE5" w:rsidP="00F857E1">
      <w:pPr>
        <w:pStyle w:val="ListParagraph"/>
        <w:numPr>
          <w:ilvl w:val="1"/>
          <w:numId w:val="53"/>
        </w:numPr>
        <w:spacing w:line="276" w:lineRule="auto"/>
        <w:ind w:left="1800"/>
        <w:rPr>
          <w:rFonts w:ascii="Century Schoolbook" w:eastAsia="Calibri" w:hAnsi="Century Schoolbook" w:cstheme="minorHAnsi"/>
          <w:sz w:val="24"/>
          <w:szCs w:val="24"/>
        </w:rPr>
      </w:pPr>
      <w:r w:rsidRPr="00301846">
        <w:rPr>
          <w:rFonts w:ascii="Century Schoolbook" w:eastAsia="Calibri" w:hAnsi="Century Schoolbook" w:cstheme="minorHAnsi"/>
          <w:sz w:val="24"/>
          <w:szCs w:val="24"/>
        </w:rPr>
        <w:t>Coupons for perfect attendance to be redeemed at PBIS store</w:t>
      </w:r>
    </w:p>
    <w:p w:rsidR="00301846" w:rsidRDefault="005F2AE5" w:rsidP="00F857E1">
      <w:pPr>
        <w:pStyle w:val="ListParagraph"/>
        <w:numPr>
          <w:ilvl w:val="1"/>
          <w:numId w:val="53"/>
        </w:numPr>
        <w:spacing w:line="276" w:lineRule="auto"/>
        <w:ind w:left="1800"/>
        <w:rPr>
          <w:rFonts w:ascii="Century Schoolbook" w:eastAsia="Calibri" w:hAnsi="Century Schoolbook" w:cstheme="minorHAnsi"/>
          <w:sz w:val="24"/>
          <w:szCs w:val="24"/>
        </w:rPr>
      </w:pPr>
      <w:r w:rsidRPr="00301846">
        <w:rPr>
          <w:rFonts w:ascii="Century Schoolbook" w:eastAsia="Calibri" w:hAnsi="Century Schoolbook" w:cstheme="minorHAnsi"/>
          <w:sz w:val="24"/>
          <w:szCs w:val="24"/>
        </w:rPr>
        <w:t>Dress down Fridays for perfect attendance</w:t>
      </w:r>
    </w:p>
    <w:p w:rsidR="00301846" w:rsidRPr="00301846" w:rsidRDefault="005F2AE5" w:rsidP="00F857E1">
      <w:pPr>
        <w:pStyle w:val="ListParagraph"/>
        <w:numPr>
          <w:ilvl w:val="1"/>
          <w:numId w:val="53"/>
        </w:numPr>
        <w:spacing w:line="276" w:lineRule="auto"/>
        <w:ind w:left="1800"/>
        <w:rPr>
          <w:rFonts w:ascii="Century Schoolbook" w:eastAsia="Calibri" w:hAnsi="Century Schoolbook" w:cstheme="minorHAnsi"/>
          <w:sz w:val="24"/>
          <w:szCs w:val="24"/>
        </w:rPr>
      </w:pPr>
      <w:r w:rsidRPr="00301846">
        <w:rPr>
          <w:rFonts w:ascii="Century Schoolbook" w:eastAsia="Calibri" w:hAnsi="Century Schoolbook" w:cstheme="minorHAnsi"/>
          <w:sz w:val="24"/>
          <w:szCs w:val="24"/>
        </w:rPr>
        <w:t xml:space="preserve">Field trips for monthly perfect attendance </w:t>
      </w:r>
    </w:p>
    <w:p w:rsidR="007A739F" w:rsidRDefault="005F2AE5" w:rsidP="00F857E1">
      <w:pPr>
        <w:pStyle w:val="ListParagraph"/>
        <w:numPr>
          <w:ilvl w:val="0"/>
          <w:numId w:val="54"/>
        </w:numPr>
        <w:spacing w:line="276" w:lineRule="auto"/>
        <w:ind w:left="1080"/>
        <w:rPr>
          <w:rFonts w:ascii="Century Schoolbook" w:eastAsia="Calibri" w:hAnsi="Century Schoolbook" w:cstheme="minorHAnsi"/>
          <w:sz w:val="24"/>
          <w:szCs w:val="24"/>
        </w:rPr>
      </w:pPr>
      <w:r w:rsidRPr="00301846">
        <w:rPr>
          <w:rFonts w:ascii="Century Schoolbook" w:eastAsia="Calibri" w:hAnsi="Century Schoolbook" w:cstheme="minorHAnsi"/>
          <w:b/>
          <w:sz w:val="24"/>
          <w:szCs w:val="24"/>
        </w:rPr>
        <w:t>Tracking and analyzing attendance</w:t>
      </w:r>
      <w:r w:rsidR="00301846" w:rsidRPr="00301846">
        <w:rPr>
          <w:rFonts w:ascii="Century Schoolbook" w:eastAsia="Calibri" w:hAnsi="Century Schoolbook" w:cstheme="minorHAnsi"/>
          <w:sz w:val="24"/>
          <w:szCs w:val="24"/>
        </w:rPr>
        <w:t xml:space="preserve">: </w:t>
      </w:r>
      <w:r w:rsidRPr="00301846">
        <w:rPr>
          <w:rFonts w:ascii="Century Schoolbook" w:eastAsia="Calibri" w:hAnsi="Century Schoolbook" w:cstheme="minorHAnsi"/>
          <w:sz w:val="24"/>
          <w:szCs w:val="24"/>
        </w:rPr>
        <w:t xml:space="preserve">Analysis of trends in attendance must be shared at </w:t>
      </w:r>
      <w:r w:rsidR="007A739F">
        <w:rPr>
          <w:rFonts w:ascii="Century Schoolbook" w:eastAsia="Calibri" w:hAnsi="Century Schoolbook" w:cstheme="minorHAnsi"/>
          <w:sz w:val="24"/>
          <w:szCs w:val="24"/>
        </w:rPr>
        <w:t xml:space="preserve">regular </w:t>
      </w:r>
      <w:r w:rsidRPr="00301846">
        <w:rPr>
          <w:rFonts w:ascii="Century Schoolbook" w:eastAsia="Calibri" w:hAnsi="Century Schoolbook" w:cstheme="minorHAnsi"/>
          <w:sz w:val="24"/>
          <w:szCs w:val="24"/>
        </w:rPr>
        <w:t>meeting</w:t>
      </w:r>
      <w:r w:rsidR="007A739F">
        <w:rPr>
          <w:rFonts w:ascii="Century Schoolbook" w:eastAsia="Calibri" w:hAnsi="Century Schoolbook" w:cstheme="minorHAnsi"/>
          <w:sz w:val="24"/>
          <w:szCs w:val="24"/>
        </w:rPr>
        <w:t>s.  The team can evaluate</w:t>
      </w:r>
      <w:r w:rsidRPr="00301846">
        <w:rPr>
          <w:rFonts w:ascii="Century Schoolbook" w:eastAsia="Calibri" w:hAnsi="Century Schoolbook" w:cstheme="minorHAnsi"/>
          <w:sz w:val="24"/>
          <w:szCs w:val="24"/>
        </w:rPr>
        <w:t xml:space="preserve"> whether existing strategies are successful or should be modified to be more effective in achieving the goal set. </w:t>
      </w:r>
    </w:p>
    <w:p w:rsidR="005F2AE5" w:rsidRPr="007A739F" w:rsidRDefault="005F2AE5" w:rsidP="00F857E1">
      <w:pPr>
        <w:pStyle w:val="ListParagraph"/>
        <w:numPr>
          <w:ilvl w:val="0"/>
          <w:numId w:val="54"/>
        </w:numPr>
        <w:spacing w:line="276" w:lineRule="auto"/>
        <w:ind w:left="1080"/>
        <w:rPr>
          <w:rFonts w:ascii="Century Schoolbook" w:eastAsia="Calibri" w:hAnsi="Century Schoolbook" w:cstheme="minorHAnsi"/>
          <w:sz w:val="24"/>
          <w:szCs w:val="24"/>
        </w:rPr>
      </w:pPr>
      <w:r w:rsidRPr="007A739F">
        <w:rPr>
          <w:rFonts w:ascii="Century Schoolbook" w:eastAsia="Calibri" w:hAnsi="Century Schoolbook" w:cstheme="minorHAnsi"/>
          <w:b/>
          <w:sz w:val="24"/>
          <w:szCs w:val="24"/>
        </w:rPr>
        <w:t>Proactive steps to avoid low attendance d</w:t>
      </w:r>
      <w:r w:rsidR="007A739F">
        <w:rPr>
          <w:rFonts w:ascii="Century Schoolbook" w:eastAsia="Calibri" w:hAnsi="Century Schoolbook" w:cstheme="minorHAnsi"/>
          <w:b/>
          <w:sz w:val="24"/>
          <w:szCs w:val="24"/>
        </w:rPr>
        <w:t xml:space="preserve">ays: </w:t>
      </w:r>
      <w:r w:rsidRPr="007A739F">
        <w:rPr>
          <w:rFonts w:ascii="Century Schoolbook" w:eastAsia="Calibri" w:hAnsi="Century Schoolbook" w:cstheme="minorHAnsi"/>
          <w:sz w:val="24"/>
          <w:szCs w:val="24"/>
        </w:rPr>
        <w:t>There are certain days that seem to foster lo</w:t>
      </w:r>
      <w:r w:rsidR="007A739F">
        <w:rPr>
          <w:rFonts w:ascii="Century Schoolbook" w:eastAsia="Calibri" w:hAnsi="Century Schoolbook" w:cstheme="minorHAnsi"/>
          <w:sz w:val="24"/>
          <w:szCs w:val="24"/>
        </w:rPr>
        <w:t>w attendance</w:t>
      </w:r>
      <w:r w:rsidRPr="007A739F">
        <w:rPr>
          <w:rFonts w:ascii="Century Schoolbook" w:eastAsia="Calibri" w:hAnsi="Century Schoolbook" w:cstheme="minorHAnsi"/>
          <w:sz w:val="24"/>
          <w:szCs w:val="24"/>
        </w:rPr>
        <w:t xml:space="preserve"> – the day before or after a holiday, Fridays, the days before and after testing, the last few days of each semester.  The team can plan ahead to have events of high interest to students on these days. Some examples would be field trips, guest speakers, pep rally, student/faculty sports events, double PBIS points or coupons, end of the day dance.</w:t>
      </w:r>
    </w:p>
    <w:p w:rsidR="007A739F" w:rsidRDefault="007A739F" w:rsidP="00F857E1">
      <w:pPr>
        <w:ind w:left="360"/>
        <w:rPr>
          <w:rFonts w:ascii="Century Schoolbook" w:eastAsia="Calibri" w:hAnsi="Century Schoolbook" w:cstheme="minorHAnsi"/>
          <w:b/>
          <w:sz w:val="24"/>
          <w:szCs w:val="24"/>
        </w:rPr>
      </w:pPr>
    </w:p>
    <w:p w:rsidR="005F2AE5" w:rsidRPr="00056CD9" w:rsidRDefault="005F2AE5" w:rsidP="00F857E1">
      <w:pPr>
        <w:ind w:left="360"/>
        <w:rPr>
          <w:rFonts w:ascii="Century Schoolbook" w:eastAsia="Calibri" w:hAnsi="Century Schoolbook" w:cstheme="minorHAnsi"/>
          <w:b/>
          <w:sz w:val="24"/>
          <w:szCs w:val="24"/>
        </w:rPr>
      </w:pPr>
      <w:r w:rsidRPr="00056CD9">
        <w:rPr>
          <w:rFonts w:ascii="Century Schoolbook" w:eastAsia="Calibri" w:hAnsi="Century Schoolbook" w:cstheme="minorHAnsi"/>
          <w:b/>
          <w:sz w:val="24"/>
          <w:szCs w:val="24"/>
        </w:rPr>
        <w:t>Achievement and Promotion Plan</w:t>
      </w:r>
    </w:p>
    <w:p w:rsidR="007A739F" w:rsidRPr="007A739F" w:rsidRDefault="007A739F" w:rsidP="00F857E1">
      <w:pPr>
        <w:ind w:left="360"/>
        <w:rPr>
          <w:rFonts w:ascii="Century Schoolbook" w:eastAsia="Calibri" w:hAnsi="Century Schoolbook" w:cstheme="minorHAnsi"/>
          <w:sz w:val="24"/>
          <w:szCs w:val="24"/>
        </w:rPr>
      </w:pPr>
      <w:r w:rsidRPr="007A739F">
        <w:rPr>
          <w:rFonts w:ascii="Century Schoolbook" w:eastAsia="Calibri" w:hAnsi="Century Schoolbook" w:cstheme="minorHAnsi"/>
          <w:sz w:val="24"/>
          <w:szCs w:val="24"/>
        </w:rPr>
        <w:t>Achievement and Promotion Plans get to the hear</w:t>
      </w:r>
      <w:r>
        <w:rPr>
          <w:rFonts w:ascii="Century Schoolbook" w:eastAsia="Calibri" w:hAnsi="Century Schoolbook" w:cstheme="minorHAnsi"/>
          <w:sz w:val="24"/>
          <w:szCs w:val="24"/>
        </w:rPr>
        <w:t>t of the work of teacher teams.  There are many things that can be done in an interdisciplinary team to reinforce student skills, create high expectations, and provide additional student supports.</w:t>
      </w:r>
    </w:p>
    <w:p w:rsidR="007A739F" w:rsidRPr="007A739F" w:rsidRDefault="005F2AE5" w:rsidP="00F857E1">
      <w:pPr>
        <w:pStyle w:val="ListParagraph"/>
        <w:numPr>
          <w:ilvl w:val="0"/>
          <w:numId w:val="55"/>
        </w:numPr>
        <w:ind w:left="1080"/>
        <w:rPr>
          <w:rFonts w:ascii="Century Schoolbook" w:eastAsia="Calibri" w:hAnsi="Century Schoolbook" w:cstheme="minorHAnsi"/>
          <w:b/>
          <w:sz w:val="24"/>
          <w:szCs w:val="24"/>
        </w:rPr>
      </w:pPr>
      <w:r w:rsidRPr="007A739F">
        <w:rPr>
          <w:rFonts w:ascii="Century Schoolbook" w:eastAsia="Calibri" w:hAnsi="Century Schoolbook" w:cstheme="minorHAnsi"/>
          <w:b/>
          <w:sz w:val="24"/>
          <w:szCs w:val="24"/>
        </w:rPr>
        <w:t>Data driven decision making</w:t>
      </w:r>
      <w:r w:rsidR="007A739F">
        <w:rPr>
          <w:rFonts w:ascii="Century Schoolbook" w:eastAsia="Calibri" w:hAnsi="Century Schoolbook" w:cstheme="minorHAnsi"/>
          <w:b/>
          <w:sz w:val="24"/>
          <w:szCs w:val="24"/>
        </w:rPr>
        <w:t xml:space="preserve">: </w:t>
      </w:r>
      <w:r w:rsidR="007A739F">
        <w:rPr>
          <w:rFonts w:ascii="Century Schoolbook" w:eastAsia="Calibri" w:hAnsi="Century Schoolbook" w:cstheme="minorHAnsi"/>
          <w:sz w:val="24"/>
          <w:szCs w:val="24"/>
        </w:rPr>
        <w:t>Teams can set goals for achievement levels and should be regularly using this information to make decisions.  Student grade d</w:t>
      </w:r>
      <w:r w:rsidRPr="007A739F">
        <w:rPr>
          <w:rFonts w:ascii="Century Schoolbook" w:eastAsia="Calibri" w:hAnsi="Century Schoolbook" w:cstheme="minorHAnsi"/>
          <w:sz w:val="24"/>
          <w:szCs w:val="24"/>
        </w:rPr>
        <w:t>ata can be used to analyze class progress and individual student progress</w:t>
      </w:r>
      <w:r w:rsidR="007A739F">
        <w:rPr>
          <w:rFonts w:ascii="Century Schoolbook" w:eastAsia="Calibri" w:hAnsi="Century Schoolbook" w:cstheme="minorHAnsi"/>
          <w:sz w:val="24"/>
          <w:szCs w:val="24"/>
        </w:rPr>
        <w:t xml:space="preserve"> as well as identify students for interventions</w:t>
      </w:r>
      <w:r w:rsidRPr="007A739F">
        <w:rPr>
          <w:rFonts w:ascii="Century Schoolbook" w:eastAsia="Calibri" w:hAnsi="Century Schoolbook" w:cstheme="minorHAnsi"/>
          <w:sz w:val="24"/>
          <w:szCs w:val="24"/>
        </w:rPr>
        <w:t>.  Special attention should be paid to math and English/reading grades as these are indicators of students in danger of dropping out.  Goals can be set as to percentage passing all subjects, percentage passing math, a</w:t>
      </w:r>
      <w:r w:rsidR="007A739F">
        <w:rPr>
          <w:rFonts w:ascii="Century Schoolbook" w:eastAsia="Calibri" w:hAnsi="Century Schoolbook" w:cstheme="minorHAnsi"/>
          <w:sz w:val="24"/>
          <w:szCs w:val="24"/>
        </w:rPr>
        <w:t xml:space="preserve">nd percentage passing English. </w:t>
      </w:r>
    </w:p>
    <w:p w:rsidR="007A5BA5" w:rsidRPr="007A5BA5" w:rsidRDefault="005F2AE5" w:rsidP="00F857E1">
      <w:pPr>
        <w:pStyle w:val="ListParagraph"/>
        <w:numPr>
          <w:ilvl w:val="0"/>
          <w:numId w:val="55"/>
        </w:numPr>
        <w:ind w:left="1080"/>
        <w:rPr>
          <w:rFonts w:ascii="Century Schoolbook" w:eastAsia="Calibri" w:hAnsi="Century Schoolbook" w:cstheme="minorHAnsi"/>
          <w:b/>
          <w:sz w:val="24"/>
          <w:szCs w:val="24"/>
        </w:rPr>
      </w:pPr>
      <w:r w:rsidRPr="007A739F">
        <w:rPr>
          <w:rFonts w:ascii="Century Schoolbook" w:eastAsia="Calibri" w:hAnsi="Century Schoolbook" w:cstheme="minorHAnsi"/>
          <w:b/>
          <w:sz w:val="24"/>
          <w:szCs w:val="24"/>
        </w:rPr>
        <w:t>Individual Report Card Conferen</w:t>
      </w:r>
      <w:r w:rsidR="007A739F">
        <w:rPr>
          <w:rFonts w:ascii="Century Schoolbook" w:eastAsia="Calibri" w:hAnsi="Century Schoolbook" w:cstheme="minorHAnsi"/>
          <w:b/>
          <w:sz w:val="24"/>
          <w:szCs w:val="24"/>
        </w:rPr>
        <w:t xml:space="preserve">cing:  </w:t>
      </w:r>
      <w:r w:rsidRPr="007A739F">
        <w:rPr>
          <w:rFonts w:ascii="Century Schoolbook" w:eastAsia="Calibri" w:hAnsi="Century Schoolbook" w:cstheme="minorHAnsi"/>
          <w:sz w:val="24"/>
          <w:szCs w:val="24"/>
        </w:rPr>
        <w:t>Individual report card conferences are</w:t>
      </w:r>
      <w:r w:rsidR="007A739F">
        <w:rPr>
          <w:rFonts w:ascii="Century Schoolbook" w:eastAsia="Calibri" w:hAnsi="Century Schoolbook" w:cstheme="minorHAnsi"/>
          <w:sz w:val="24"/>
          <w:szCs w:val="24"/>
        </w:rPr>
        <w:t xml:space="preserve"> a regular initiative used at Talent Development schools.</w:t>
      </w:r>
      <w:r w:rsidR="007A739F">
        <w:rPr>
          <w:rStyle w:val="FootnoteReference"/>
          <w:rFonts w:ascii="Century Schoolbook" w:eastAsia="Calibri" w:hAnsi="Century Schoolbook" w:cstheme="minorHAnsi"/>
          <w:sz w:val="24"/>
          <w:szCs w:val="24"/>
        </w:rPr>
        <w:footnoteReference w:id="1"/>
      </w:r>
      <w:r w:rsidR="007A739F">
        <w:rPr>
          <w:rFonts w:ascii="Century Schoolbook" w:eastAsia="Calibri" w:hAnsi="Century Schoolbook" w:cstheme="minorHAnsi"/>
          <w:sz w:val="24"/>
          <w:szCs w:val="24"/>
        </w:rPr>
        <w:t xml:space="preserve">  They are held </w:t>
      </w:r>
      <w:r w:rsidRPr="007A739F">
        <w:rPr>
          <w:rFonts w:ascii="Century Schoolbook" w:eastAsia="Calibri" w:hAnsi="Century Schoolbook" w:cstheme="minorHAnsi"/>
          <w:sz w:val="24"/>
          <w:szCs w:val="24"/>
        </w:rPr>
        <w:t xml:space="preserve">at the end of each marking period and/or for each progress report.  </w:t>
      </w:r>
      <w:r w:rsidR="007A5BA5">
        <w:rPr>
          <w:rFonts w:ascii="Century Schoolbook" w:eastAsia="Calibri" w:hAnsi="Century Schoolbook" w:cstheme="minorHAnsi"/>
          <w:sz w:val="24"/>
          <w:szCs w:val="24"/>
        </w:rPr>
        <w:t xml:space="preserve">Students meet with an adult to discuss their report card, progress in their classes, and to think about what they can change to improve.  The adults for report card conferences can be school partners, volunteers, or staff who don’t work directly with the student. </w:t>
      </w:r>
      <w:r w:rsidRPr="007A739F">
        <w:rPr>
          <w:rFonts w:ascii="Century Schoolbook" w:eastAsia="Calibri" w:hAnsi="Century Schoolbook" w:cstheme="minorHAnsi"/>
          <w:sz w:val="24"/>
          <w:szCs w:val="24"/>
        </w:rPr>
        <w:t xml:space="preserve"> </w:t>
      </w:r>
    </w:p>
    <w:p w:rsidR="007A5BA5" w:rsidRPr="007A5BA5" w:rsidRDefault="007A5BA5" w:rsidP="00F857E1">
      <w:pPr>
        <w:pStyle w:val="ListParagraph"/>
        <w:numPr>
          <w:ilvl w:val="0"/>
          <w:numId w:val="55"/>
        </w:numPr>
        <w:ind w:left="1080"/>
        <w:rPr>
          <w:rFonts w:ascii="Century Schoolbook" w:eastAsia="Calibri" w:hAnsi="Century Schoolbook" w:cstheme="minorHAnsi"/>
          <w:b/>
          <w:sz w:val="24"/>
          <w:szCs w:val="24"/>
        </w:rPr>
      </w:pPr>
      <w:r>
        <w:rPr>
          <w:rFonts w:ascii="Century Schoolbook" w:eastAsia="Calibri" w:hAnsi="Century Schoolbook" w:cstheme="minorHAnsi"/>
          <w:b/>
          <w:sz w:val="24"/>
          <w:szCs w:val="24"/>
        </w:rPr>
        <w:lastRenderedPageBreak/>
        <w:t xml:space="preserve">Safety Nets: </w:t>
      </w:r>
      <w:r w:rsidR="005F2AE5" w:rsidRPr="007A5BA5">
        <w:rPr>
          <w:rFonts w:ascii="Century Schoolbook" w:eastAsia="Calibri" w:hAnsi="Century Schoolbook" w:cstheme="minorHAnsi"/>
          <w:sz w:val="24"/>
          <w:szCs w:val="24"/>
        </w:rPr>
        <w:t>Anal</w:t>
      </w:r>
      <w:r>
        <w:rPr>
          <w:rFonts w:ascii="Century Schoolbook" w:eastAsia="Calibri" w:hAnsi="Century Schoolbook" w:cstheme="minorHAnsi"/>
          <w:sz w:val="24"/>
          <w:szCs w:val="24"/>
        </w:rPr>
        <w:t>yzing data helps determine the</w:t>
      </w:r>
      <w:r w:rsidR="005F2AE5" w:rsidRPr="007A5BA5">
        <w:rPr>
          <w:rFonts w:ascii="Century Schoolbook" w:eastAsia="Calibri" w:hAnsi="Century Schoolbook" w:cstheme="minorHAnsi"/>
          <w:sz w:val="24"/>
          <w:szCs w:val="24"/>
        </w:rPr>
        <w:t xml:space="preserve"> students who </w:t>
      </w:r>
      <w:r>
        <w:rPr>
          <w:rFonts w:ascii="Century Schoolbook" w:eastAsia="Calibri" w:hAnsi="Century Schoolbook" w:cstheme="minorHAnsi"/>
          <w:sz w:val="24"/>
          <w:szCs w:val="24"/>
        </w:rPr>
        <w:t>need extra help and teams of teachers often have the role of finding that support.  This could include extra tutoring, community support, after school programs, credit recovery programs, or twilight school for those students who have exceptional circumstances</w:t>
      </w:r>
      <w:r w:rsidR="005F2AE5" w:rsidRPr="007A5BA5">
        <w:rPr>
          <w:rFonts w:ascii="Century Schoolbook" w:eastAsia="Calibri" w:hAnsi="Century Schoolbook" w:cstheme="minorHAnsi"/>
          <w:sz w:val="24"/>
          <w:szCs w:val="24"/>
        </w:rPr>
        <w:t xml:space="preserve">.  </w:t>
      </w:r>
    </w:p>
    <w:p w:rsidR="007A5BA5" w:rsidRPr="007A5BA5" w:rsidRDefault="005F2AE5" w:rsidP="00F857E1">
      <w:pPr>
        <w:pStyle w:val="ListParagraph"/>
        <w:numPr>
          <w:ilvl w:val="0"/>
          <w:numId w:val="55"/>
        </w:numPr>
        <w:ind w:left="1080"/>
        <w:rPr>
          <w:rFonts w:ascii="Century Schoolbook" w:eastAsia="Calibri" w:hAnsi="Century Schoolbook" w:cstheme="minorHAnsi"/>
          <w:b/>
          <w:sz w:val="24"/>
          <w:szCs w:val="24"/>
        </w:rPr>
      </w:pPr>
      <w:r w:rsidRPr="007A5BA5">
        <w:rPr>
          <w:rFonts w:ascii="Century Schoolbook" w:eastAsia="Calibri" w:hAnsi="Century Schoolbook" w:cstheme="minorHAnsi"/>
          <w:b/>
          <w:sz w:val="24"/>
          <w:szCs w:val="24"/>
        </w:rPr>
        <w:t>Celebrations</w:t>
      </w:r>
      <w:r w:rsidR="007A5BA5">
        <w:rPr>
          <w:rFonts w:ascii="Century Schoolbook" w:eastAsia="Calibri" w:hAnsi="Century Schoolbook" w:cstheme="minorHAnsi"/>
          <w:b/>
          <w:sz w:val="24"/>
          <w:szCs w:val="24"/>
        </w:rPr>
        <w:t xml:space="preserve">: </w:t>
      </w:r>
      <w:r w:rsidRPr="007A5BA5">
        <w:rPr>
          <w:rFonts w:ascii="Century Schoolbook" w:hAnsi="Century Schoolbook" w:cs="Calibri"/>
          <w:sz w:val="24"/>
          <w:szCs w:val="24"/>
        </w:rPr>
        <w:t xml:space="preserve">Celebrations and recognitions should take place for staff, students and partners.  </w:t>
      </w:r>
      <w:r w:rsidR="007A5BA5">
        <w:rPr>
          <w:rFonts w:ascii="Century Schoolbook" w:hAnsi="Century Schoolbook" w:cs="Calibri"/>
          <w:sz w:val="24"/>
          <w:szCs w:val="24"/>
        </w:rPr>
        <w:t xml:space="preserve">Students should </w:t>
      </w:r>
      <w:r w:rsidRPr="007A5BA5">
        <w:rPr>
          <w:rFonts w:ascii="Century Schoolbook" w:hAnsi="Century Schoolbook" w:cs="Calibri"/>
          <w:sz w:val="24"/>
          <w:szCs w:val="24"/>
        </w:rPr>
        <w:t xml:space="preserve">be recognized for course achievement.  A “rites of passage” </w:t>
      </w:r>
      <w:r w:rsidR="007A5BA5">
        <w:rPr>
          <w:rFonts w:ascii="Century Schoolbook" w:hAnsi="Century Schoolbook" w:cs="Calibri"/>
          <w:sz w:val="24"/>
          <w:szCs w:val="24"/>
        </w:rPr>
        <w:t xml:space="preserve">or “move up” </w:t>
      </w:r>
      <w:r w:rsidRPr="007A5BA5">
        <w:rPr>
          <w:rFonts w:ascii="Century Schoolbook" w:hAnsi="Century Schoolbook" w:cs="Calibri"/>
          <w:sz w:val="24"/>
          <w:szCs w:val="24"/>
        </w:rPr>
        <w:t>celebration can be held to recognize those ninth graders who advance to the tenth grade.</w:t>
      </w:r>
      <w:r w:rsidR="007A5BA5">
        <w:rPr>
          <w:rFonts w:ascii="Century Schoolbook" w:hAnsi="Century Schoolbook" w:cs="Calibri"/>
          <w:sz w:val="24"/>
          <w:szCs w:val="24"/>
        </w:rPr>
        <w:t xml:space="preserve">  </w:t>
      </w:r>
      <w:r w:rsidRPr="007A5BA5">
        <w:rPr>
          <w:rFonts w:ascii="Century Schoolbook" w:hAnsi="Century Schoolbook" w:cs="Calibri"/>
          <w:sz w:val="24"/>
          <w:szCs w:val="24"/>
        </w:rPr>
        <w:t>In addition to student recognition, school staff and partners should be rec</w:t>
      </w:r>
      <w:r w:rsidR="007A5BA5">
        <w:rPr>
          <w:rFonts w:ascii="Century Schoolbook" w:hAnsi="Century Schoolbook" w:cs="Calibri"/>
          <w:sz w:val="24"/>
          <w:szCs w:val="24"/>
        </w:rPr>
        <w:t>ognized for their dedication,</w:t>
      </w:r>
      <w:r w:rsidRPr="007A5BA5">
        <w:rPr>
          <w:rFonts w:ascii="Century Schoolbook" w:hAnsi="Century Schoolbook" w:cs="Calibri"/>
          <w:sz w:val="24"/>
          <w:szCs w:val="24"/>
        </w:rPr>
        <w:t xml:space="preserve"> hard work</w:t>
      </w:r>
      <w:r w:rsidR="007A5BA5">
        <w:rPr>
          <w:rFonts w:ascii="Century Schoolbook" w:hAnsi="Century Schoolbook" w:cs="Calibri"/>
          <w:sz w:val="24"/>
          <w:szCs w:val="24"/>
        </w:rPr>
        <w:t>, and benchmarks they have reached</w:t>
      </w:r>
      <w:r w:rsidRPr="007A5BA5">
        <w:rPr>
          <w:rFonts w:ascii="Century Schoolbook" w:hAnsi="Century Schoolbook" w:cs="Calibri"/>
          <w:sz w:val="24"/>
          <w:szCs w:val="24"/>
        </w:rPr>
        <w:t xml:space="preserve">.  </w:t>
      </w:r>
    </w:p>
    <w:p w:rsidR="005F2AE5" w:rsidRDefault="005F2AE5" w:rsidP="00F857E1">
      <w:pPr>
        <w:ind w:left="360"/>
        <w:rPr>
          <w:rFonts w:ascii="Century Schoolbook" w:eastAsia="Calibri" w:hAnsi="Century Schoolbook" w:cstheme="minorHAnsi"/>
          <w:b/>
          <w:sz w:val="24"/>
          <w:szCs w:val="24"/>
        </w:rPr>
      </w:pPr>
    </w:p>
    <w:p w:rsidR="005F2AE5" w:rsidRDefault="005F2AE5" w:rsidP="00F857E1">
      <w:pPr>
        <w:ind w:left="360"/>
        <w:rPr>
          <w:rFonts w:ascii="Century Schoolbook" w:eastAsia="Calibri" w:hAnsi="Century Schoolbook" w:cstheme="minorHAnsi"/>
          <w:b/>
          <w:sz w:val="24"/>
          <w:szCs w:val="24"/>
        </w:rPr>
      </w:pPr>
    </w:p>
    <w:p w:rsidR="005F2AE5" w:rsidRDefault="005F2AE5" w:rsidP="00F857E1">
      <w:pPr>
        <w:ind w:left="360"/>
        <w:rPr>
          <w:rFonts w:ascii="Century Schoolbook" w:eastAsia="Calibri" w:hAnsi="Century Schoolbook" w:cstheme="minorHAnsi"/>
          <w:b/>
          <w:sz w:val="24"/>
          <w:szCs w:val="24"/>
        </w:rPr>
      </w:pPr>
    </w:p>
    <w:p w:rsidR="005F2AE5" w:rsidRDefault="005F2AE5" w:rsidP="00F857E1">
      <w:pPr>
        <w:ind w:left="360"/>
        <w:rPr>
          <w:rFonts w:ascii="Century Schoolbook" w:eastAsia="Calibri" w:hAnsi="Century Schoolbook" w:cstheme="minorHAnsi"/>
          <w:b/>
          <w:sz w:val="24"/>
          <w:szCs w:val="24"/>
        </w:rPr>
      </w:pPr>
    </w:p>
    <w:p w:rsidR="005F2AE5" w:rsidRPr="00056CD9" w:rsidRDefault="005F2AE5" w:rsidP="00F857E1">
      <w:pPr>
        <w:ind w:left="360"/>
        <w:rPr>
          <w:rFonts w:ascii="Century Schoolbook" w:eastAsia="Calibri" w:hAnsi="Century Schoolbook" w:cstheme="minorHAnsi"/>
          <w:b/>
          <w:sz w:val="24"/>
          <w:szCs w:val="24"/>
        </w:rPr>
      </w:pPr>
      <w:r w:rsidRPr="00056CD9">
        <w:rPr>
          <w:rFonts w:ascii="Century Schoolbook" w:eastAsia="Calibri" w:hAnsi="Century Schoolbook" w:cstheme="minorHAnsi"/>
          <w:b/>
          <w:sz w:val="24"/>
          <w:szCs w:val="24"/>
        </w:rPr>
        <w:t>The following pages contain</w:t>
      </w:r>
      <w:r w:rsidR="007A5BA5">
        <w:rPr>
          <w:rFonts w:ascii="Century Schoolbook" w:eastAsia="Calibri" w:hAnsi="Century Schoolbook" w:cstheme="minorHAnsi"/>
          <w:b/>
          <w:sz w:val="24"/>
          <w:szCs w:val="24"/>
        </w:rPr>
        <w:t xml:space="preserve"> charts which can be used by a teacher team to create team plans.</w:t>
      </w:r>
    </w:p>
    <w:p w:rsidR="005F2AE5" w:rsidRPr="00056CD9" w:rsidRDefault="005F2AE5" w:rsidP="00F857E1">
      <w:pPr>
        <w:ind w:left="360"/>
        <w:rPr>
          <w:rFonts w:ascii="Century Schoolbook" w:hAnsi="Century Schoolbook" w:cs="Calibri"/>
          <w:b/>
          <w:sz w:val="24"/>
          <w:szCs w:val="24"/>
        </w:rPr>
      </w:pPr>
      <w:r w:rsidRPr="00056CD9">
        <w:rPr>
          <w:rFonts w:ascii="Century Schoolbook" w:hAnsi="Century Schoolbook" w:cs="Calibri"/>
          <w:b/>
          <w:sz w:val="24"/>
          <w:szCs w:val="24"/>
        </w:rPr>
        <w:br w:type="page"/>
      </w:r>
    </w:p>
    <w:p w:rsidR="005F2AE5" w:rsidRPr="00056CD9" w:rsidRDefault="005F2AE5" w:rsidP="00F857E1">
      <w:pPr>
        <w:ind w:left="360"/>
        <w:jc w:val="center"/>
        <w:rPr>
          <w:rFonts w:ascii="Century Schoolbook" w:hAnsi="Century Schoolbook" w:cs="Calibri"/>
          <w:b/>
          <w:sz w:val="28"/>
          <w:szCs w:val="28"/>
        </w:rPr>
      </w:pPr>
      <w:r w:rsidRPr="00056CD9">
        <w:rPr>
          <w:rFonts w:ascii="Century Schoolbook" w:hAnsi="Century Schoolbook" w:cs="Calibri"/>
          <w:b/>
          <w:sz w:val="28"/>
          <w:szCs w:val="28"/>
        </w:rPr>
        <w:lastRenderedPageBreak/>
        <w:t>Sample: Academics Promotion Plan</w:t>
      </w:r>
    </w:p>
    <w:p w:rsidR="005F2AE5" w:rsidRPr="00056CD9" w:rsidRDefault="005F2AE5" w:rsidP="00F857E1">
      <w:pPr>
        <w:ind w:left="360"/>
        <w:jc w:val="center"/>
        <w:rPr>
          <w:rFonts w:ascii="Century Schoolbook" w:hAnsi="Century Schoolbook" w:cs="Calibri"/>
          <w:b/>
          <w:sz w:val="24"/>
          <w:szCs w:val="24"/>
        </w:rPr>
      </w:pPr>
    </w:p>
    <w:tbl>
      <w:tblPr>
        <w:tblW w:w="93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61"/>
        <w:gridCol w:w="1443"/>
        <w:gridCol w:w="1594"/>
        <w:gridCol w:w="1550"/>
        <w:gridCol w:w="1583"/>
        <w:gridCol w:w="1370"/>
      </w:tblGrid>
      <w:tr w:rsidR="005F2AE5" w:rsidRPr="00056CD9" w:rsidTr="00F857E1">
        <w:trPr>
          <w:trHeight w:val="1234"/>
        </w:trPr>
        <w:tc>
          <w:tcPr>
            <w:tcW w:w="1761" w:type="dxa"/>
          </w:tcPr>
          <w:p w:rsidR="005F2AE5" w:rsidRPr="00056CD9" w:rsidRDefault="005F2AE5" w:rsidP="009C0022">
            <w:pPr>
              <w:rPr>
                <w:rFonts w:ascii="Century Schoolbook" w:hAnsi="Century Schoolbook" w:cs="Calibri"/>
                <w:sz w:val="24"/>
                <w:szCs w:val="24"/>
              </w:rPr>
            </w:pPr>
          </w:p>
        </w:tc>
        <w:tc>
          <w:tcPr>
            <w:tcW w:w="1443" w:type="dxa"/>
          </w:tcPr>
          <w:p w:rsidR="005F2AE5" w:rsidRPr="00056CD9" w:rsidRDefault="005F2AE5" w:rsidP="009C0022">
            <w:pPr>
              <w:rPr>
                <w:rFonts w:ascii="Century Schoolbook" w:hAnsi="Century Schoolbook" w:cs="Calibri"/>
                <w:b/>
                <w:sz w:val="24"/>
                <w:szCs w:val="24"/>
              </w:rPr>
            </w:pPr>
            <w:r w:rsidRPr="00056CD9">
              <w:rPr>
                <w:rFonts w:ascii="Century Schoolbook" w:hAnsi="Century Schoolbook" w:cs="Calibri"/>
                <w:b/>
                <w:sz w:val="24"/>
                <w:szCs w:val="24"/>
              </w:rPr>
              <w:t>Did this occur last year?</w:t>
            </w:r>
          </w:p>
        </w:tc>
        <w:tc>
          <w:tcPr>
            <w:tcW w:w="1594" w:type="dxa"/>
          </w:tcPr>
          <w:p w:rsidR="005F2AE5" w:rsidRPr="00056CD9" w:rsidRDefault="005F2AE5" w:rsidP="009C0022">
            <w:pPr>
              <w:rPr>
                <w:rFonts w:ascii="Century Schoolbook" w:hAnsi="Century Schoolbook" w:cs="Calibri"/>
                <w:b/>
                <w:sz w:val="24"/>
                <w:szCs w:val="24"/>
              </w:rPr>
            </w:pPr>
            <w:r w:rsidRPr="00056CD9">
              <w:rPr>
                <w:rFonts w:ascii="Century Schoolbook" w:hAnsi="Century Schoolbook" w:cs="Calibri"/>
                <w:b/>
                <w:sz w:val="24"/>
                <w:szCs w:val="24"/>
              </w:rPr>
              <w:t>Will we do it this year?</w:t>
            </w:r>
          </w:p>
          <w:p w:rsidR="005F2AE5" w:rsidRPr="00056CD9" w:rsidRDefault="005F2AE5" w:rsidP="009C0022">
            <w:pPr>
              <w:rPr>
                <w:rFonts w:ascii="Century Schoolbook" w:hAnsi="Century Schoolbook" w:cs="Calibri"/>
                <w:sz w:val="24"/>
                <w:szCs w:val="24"/>
              </w:rPr>
            </w:pPr>
            <w:r w:rsidRPr="00056CD9">
              <w:rPr>
                <w:rFonts w:ascii="Century Schoolbook" w:hAnsi="Century Schoolbook" w:cs="Calibri"/>
                <w:b/>
                <w:sz w:val="24"/>
                <w:szCs w:val="24"/>
              </w:rPr>
              <w:t>How?</w:t>
            </w:r>
          </w:p>
        </w:tc>
        <w:tc>
          <w:tcPr>
            <w:tcW w:w="1550" w:type="dxa"/>
          </w:tcPr>
          <w:p w:rsidR="005F2AE5" w:rsidRPr="00056CD9" w:rsidRDefault="005F2AE5" w:rsidP="009C0022">
            <w:pPr>
              <w:rPr>
                <w:rFonts w:ascii="Century Schoolbook" w:hAnsi="Century Schoolbook" w:cs="Calibri"/>
                <w:b/>
                <w:sz w:val="24"/>
                <w:szCs w:val="24"/>
              </w:rPr>
            </w:pPr>
            <w:r w:rsidRPr="00056CD9">
              <w:rPr>
                <w:rFonts w:ascii="Century Schoolbook" w:hAnsi="Century Schoolbook" w:cs="Calibri"/>
                <w:b/>
                <w:sz w:val="24"/>
                <w:szCs w:val="24"/>
              </w:rPr>
              <w:t>How often? When? Where?</w:t>
            </w:r>
          </w:p>
        </w:tc>
        <w:tc>
          <w:tcPr>
            <w:tcW w:w="1583" w:type="dxa"/>
          </w:tcPr>
          <w:p w:rsidR="005F2AE5" w:rsidRPr="00056CD9" w:rsidRDefault="005F2AE5" w:rsidP="009C0022">
            <w:pPr>
              <w:rPr>
                <w:rFonts w:ascii="Century Schoolbook" w:hAnsi="Century Schoolbook" w:cs="Calibri"/>
                <w:b/>
                <w:sz w:val="24"/>
                <w:szCs w:val="24"/>
              </w:rPr>
            </w:pPr>
            <w:r w:rsidRPr="00056CD9">
              <w:rPr>
                <w:rFonts w:ascii="Century Schoolbook" w:hAnsi="Century Schoolbook" w:cs="Calibri"/>
                <w:b/>
                <w:sz w:val="24"/>
                <w:szCs w:val="24"/>
              </w:rPr>
              <w:t>Who will organize?</w:t>
            </w:r>
          </w:p>
        </w:tc>
        <w:tc>
          <w:tcPr>
            <w:tcW w:w="1370" w:type="dxa"/>
          </w:tcPr>
          <w:p w:rsidR="005F2AE5" w:rsidRPr="00056CD9" w:rsidRDefault="005F2AE5" w:rsidP="009C0022">
            <w:pPr>
              <w:rPr>
                <w:rFonts w:ascii="Century Schoolbook" w:hAnsi="Century Schoolbook" w:cs="Calibri"/>
                <w:b/>
                <w:sz w:val="24"/>
                <w:szCs w:val="24"/>
              </w:rPr>
            </w:pPr>
            <w:r w:rsidRPr="00056CD9">
              <w:rPr>
                <w:rFonts w:ascii="Century Schoolbook" w:hAnsi="Century Schoolbook" w:cs="Calibri"/>
                <w:b/>
                <w:sz w:val="24"/>
                <w:szCs w:val="24"/>
              </w:rPr>
              <w:t>Meeting topics?</w:t>
            </w:r>
          </w:p>
        </w:tc>
      </w:tr>
      <w:tr w:rsidR="005F2AE5" w:rsidRPr="00056CD9" w:rsidTr="00F857E1">
        <w:trPr>
          <w:trHeight w:val="925"/>
        </w:trPr>
        <w:tc>
          <w:tcPr>
            <w:tcW w:w="1761" w:type="dxa"/>
          </w:tcPr>
          <w:p w:rsidR="005F2AE5" w:rsidRPr="00056CD9" w:rsidRDefault="005F2AE5" w:rsidP="009C0022">
            <w:pPr>
              <w:rPr>
                <w:rFonts w:ascii="Century Schoolbook" w:hAnsi="Century Schoolbook" w:cs="Calibri"/>
                <w:sz w:val="24"/>
                <w:szCs w:val="24"/>
              </w:rPr>
            </w:pPr>
            <w:r w:rsidRPr="00056CD9">
              <w:rPr>
                <w:rFonts w:ascii="Century Schoolbook" w:hAnsi="Century Schoolbook" w:cs="Calibri"/>
                <w:sz w:val="24"/>
                <w:szCs w:val="24"/>
              </w:rPr>
              <w:t>Academic success rewarded</w:t>
            </w:r>
          </w:p>
        </w:tc>
        <w:tc>
          <w:tcPr>
            <w:tcW w:w="1443" w:type="dxa"/>
          </w:tcPr>
          <w:p w:rsidR="005F2AE5" w:rsidRPr="00056CD9" w:rsidRDefault="005F2AE5" w:rsidP="009C0022">
            <w:pPr>
              <w:rPr>
                <w:rFonts w:ascii="Century Schoolbook" w:hAnsi="Century Schoolbook" w:cs="Calibri"/>
                <w:sz w:val="24"/>
                <w:szCs w:val="24"/>
              </w:rPr>
            </w:pPr>
          </w:p>
        </w:tc>
        <w:tc>
          <w:tcPr>
            <w:tcW w:w="1594" w:type="dxa"/>
          </w:tcPr>
          <w:p w:rsidR="005F2AE5" w:rsidRPr="00056CD9" w:rsidRDefault="005F2AE5" w:rsidP="009C0022">
            <w:pPr>
              <w:rPr>
                <w:rFonts w:ascii="Century Schoolbook" w:hAnsi="Century Schoolbook" w:cs="Calibri"/>
                <w:sz w:val="24"/>
                <w:szCs w:val="24"/>
              </w:rPr>
            </w:pPr>
          </w:p>
        </w:tc>
        <w:tc>
          <w:tcPr>
            <w:tcW w:w="1550" w:type="dxa"/>
          </w:tcPr>
          <w:p w:rsidR="005F2AE5" w:rsidRPr="00056CD9" w:rsidRDefault="005F2AE5" w:rsidP="009C0022">
            <w:pPr>
              <w:rPr>
                <w:rFonts w:ascii="Century Schoolbook" w:hAnsi="Century Schoolbook" w:cs="Calibri"/>
                <w:sz w:val="24"/>
                <w:szCs w:val="24"/>
              </w:rPr>
            </w:pPr>
          </w:p>
        </w:tc>
        <w:tc>
          <w:tcPr>
            <w:tcW w:w="1583" w:type="dxa"/>
          </w:tcPr>
          <w:p w:rsidR="005F2AE5" w:rsidRPr="00056CD9" w:rsidRDefault="005F2AE5" w:rsidP="009C0022">
            <w:pPr>
              <w:rPr>
                <w:rFonts w:ascii="Century Schoolbook" w:hAnsi="Century Schoolbook" w:cs="Calibri"/>
                <w:sz w:val="24"/>
                <w:szCs w:val="24"/>
              </w:rPr>
            </w:pPr>
          </w:p>
        </w:tc>
        <w:tc>
          <w:tcPr>
            <w:tcW w:w="1370" w:type="dxa"/>
          </w:tcPr>
          <w:p w:rsidR="005F2AE5" w:rsidRPr="00056CD9" w:rsidRDefault="005F2AE5" w:rsidP="009C0022">
            <w:pPr>
              <w:rPr>
                <w:rFonts w:ascii="Century Schoolbook" w:hAnsi="Century Schoolbook" w:cs="Calibri"/>
                <w:sz w:val="24"/>
                <w:szCs w:val="24"/>
              </w:rPr>
            </w:pPr>
          </w:p>
        </w:tc>
      </w:tr>
      <w:tr w:rsidR="005F2AE5" w:rsidRPr="00056CD9" w:rsidTr="00F857E1">
        <w:trPr>
          <w:trHeight w:val="903"/>
        </w:trPr>
        <w:tc>
          <w:tcPr>
            <w:tcW w:w="1761" w:type="dxa"/>
          </w:tcPr>
          <w:p w:rsidR="005F2AE5" w:rsidRPr="00056CD9" w:rsidRDefault="005F2AE5" w:rsidP="009C0022">
            <w:pPr>
              <w:rPr>
                <w:rFonts w:ascii="Century Schoolbook" w:hAnsi="Century Schoolbook" w:cs="Calibri"/>
                <w:sz w:val="24"/>
                <w:szCs w:val="24"/>
              </w:rPr>
            </w:pPr>
            <w:r w:rsidRPr="00056CD9">
              <w:rPr>
                <w:rFonts w:ascii="Century Schoolbook" w:hAnsi="Century Schoolbook" w:cs="Calibri"/>
                <w:sz w:val="24"/>
                <w:szCs w:val="24"/>
              </w:rPr>
              <w:t>Academic curiosity is promoted</w:t>
            </w:r>
          </w:p>
        </w:tc>
        <w:tc>
          <w:tcPr>
            <w:tcW w:w="1443" w:type="dxa"/>
          </w:tcPr>
          <w:p w:rsidR="005F2AE5" w:rsidRPr="00056CD9" w:rsidRDefault="005F2AE5" w:rsidP="009C0022">
            <w:pPr>
              <w:rPr>
                <w:rFonts w:ascii="Century Schoolbook" w:hAnsi="Century Schoolbook" w:cs="Calibri"/>
                <w:sz w:val="24"/>
                <w:szCs w:val="24"/>
              </w:rPr>
            </w:pPr>
          </w:p>
        </w:tc>
        <w:tc>
          <w:tcPr>
            <w:tcW w:w="1594" w:type="dxa"/>
          </w:tcPr>
          <w:p w:rsidR="005F2AE5" w:rsidRPr="00056CD9" w:rsidRDefault="005F2AE5" w:rsidP="009C0022">
            <w:pPr>
              <w:rPr>
                <w:rFonts w:ascii="Century Schoolbook" w:hAnsi="Century Schoolbook" w:cs="Calibri"/>
                <w:sz w:val="24"/>
                <w:szCs w:val="24"/>
              </w:rPr>
            </w:pPr>
          </w:p>
        </w:tc>
        <w:tc>
          <w:tcPr>
            <w:tcW w:w="1550" w:type="dxa"/>
          </w:tcPr>
          <w:p w:rsidR="005F2AE5" w:rsidRPr="00056CD9" w:rsidRDefault="005F2AE5" w:rsidP="009C0022">
            <w:pPr>
              <w:rPr>
                <w:rFonts w:ascii="Century Schoolbook" w:hAnsi="Century Schoolbook" w:cs="Calibri"/>
                <w:sz w:val="24"/>
                <w:szCs w:val="24"/>
              </w:rPr>
            </w:pPr>
          </w:p>
        </w:tc>
        <w:tc>
          <w:tcPr>
            <w:tcW w:w="1583" w:type="dxa"/>
          </w:tcPr>
          <w:p w:rsidR="005F2AE5" w:rsidRPr="00056CD9" w:rsidRDefault="005F2AE5" w:rsidP="009C0022">
            <w:pPr>
              <w:rPr>
                <w:rFonts w:ascii="Century Schoolbook" w:hAnsi="Century Schoolbook" w:cs="Calibri"/>
                <w:sz w:val="24"/>
                <w:szCs w:val="24"/>
              </w:rPr>
            </w:pPr>
          </w:p>
        </w:tc>
        <w:tc>
          <w:tcPr>
            <w:tcW w:w="1370" w:type="dxa"/>
          </w:tcPr>
          <w:p w:rsidR="005F2AE5" w:rsidRPr="00056CD9" w:rsidRDefault="005F2AE5" w:rsidP="009C0022">
            <w:pPr>
              <w:rPr>
                <w:rFonts w:ascii="Century Schoolbook" w:hAnsi="Century Schoolbook" w:cs="Calibri"/>
                <w:sz w:val="24"/>
                <w:szCs w:val="24"/>
              </w:rPr>
            </w:pPr>
          </w:p>
        </w:tc>
      </w:tr>
      <w:tr w:rsidR="005F2AE5" w:rsidRPr="00056CD9" w:rsidTr="00F857E1">
        <w:trPr>
          <w:trHeight w:val="2159"/>
        </w:trPr>
        <w:tc>
          <w:tcPr>
            <w:tcW w:w="1761" w:type="dxa"/>
          </w:tcPr>
          <w:p w:rsidR="005F2AE5" w:rsidRPr="00056CD9" w:rsidRDefault="005F2AE5" w:rsidP="009C0022">
            <w:pPr>
              <w:rPr>
                <w:rFonts w:ascii="Century Schoolbook" w:hAnsi="Century Schoolbook" w:cs="Calibri"/>
                <w:sz w:val="24"/>
                <w:szCs w:val="24"/>
              </w:rPr>
            </w:pPr>
            <w:r w:rsidRPr="00056CD9">
              <w:rPr>
                <w:rFonts w:ascii="Century Schoolbook" w:hAnsi="Century Schoolbook" w:cs="Calibri"/>
                <w:sz w:val="24"/>
                <w:szCs w:val="24"/>
              </w:rPr>
              <w:t>Connections to academics and future choices are explicitly made</w:t>
            </w:r>
          </w:p>
        </w:tc>
        <w:tc>
          <w:tcPr>
            <w:tcW w:w="1443" w:type="dxa"/>
          </w:tcPr>
          <w:p w:rsidR="005F2AE5" w:rsidRPr="00056CD9" w:rsidRDefault="005F2AE5" w:rsidP="009C0022">
            <w:pPr>
              <w:rPr>
                <w:rFonts w:ascii="Century Schoolbook" w:hAnsi="Century Schoolbook" w:cs="Calibri"/>
                <w:sz w:val="24"/>
                <w:szCs w:val="24"/>
              </w:rPr>
            </w:pPr>
          </w:p>
        </w:tc>
        <w:tc>
          <w:tcPr>
            <w:tcW w:w="1594" w:type="dxa"/>
          </w:tcPr>
          <w:p w:rsidR="005F2AE5" w:rsidRPr="00056CD9" w:rsidRDefault="005F2AE5" w:rsidP="009C0022">
            <w:pPr>
              <w:rPr>
                <w:rFonts w:ascii="Century Schoolbook" w:hAnsi="Century Schoolbook" w:cs="Calibri"/>
                <w:sz w:val="24"/>
                <w:szCs w:val="24"/>
              </w:rPr>
            </w:pPr>
          </w:p>
        </w:tc>
        <w:tc>
          <w:tcPr>
            <w:tcW w:w="1550" w:type="dxa"/>
          </w:tcPr>
          <w:p w:rsidR="005F2AE5" w:rsidRPr="00056CD9" w:rsidRDefault="005F2AE5" w:rsidP="009C0022">
            <w:pPr>
              <w:rPr>
                <w:rFonts w:ascii="Century Schoolbook" w:hAnsi="Century Schoolbook" w:cs="Calibri"/>
                <w:sz w:val="24"/>
                <w:szCs w:val="24"/>
              </w:rPr>
            </w:pPr>
          </w:p>
        </w:tc>
        <w:tc>
          <w:tcPr>
            <w:tcW w:w="1583" w:type="dxa"/>
          </w:tcPr>
          <w:p w:rsidR="005F2AE5" w:rsidRPr="00056CD9" w:rsidRDefault="005F2AE5" w:rsidP="009C0022">
            <w:pPr>
              <w:rPr>
                <w:rFonts w:ascii="Century Schoolbook" w:hAnsi="Century Schoolbook" w:cs="Calibri"/>
                <w:sz w:val="24"/>
                <w:szCs w:val="24"/>
              </w:rPr>
            </w:pPr>
          </w:p>
        </w:tc>
        <w:tc>
          <w:tcPr>
            <w:tcW w:w="1370" w:type="dxa"/>
          </w:tcPr>
          <w:p w:rsidR="005F2AE5" w:rsidRPr="00056CD9" w:rsidRDefault="005F2AE5" w:rsidP="009C0022">
            <w:pPr>
              <w:rPr>
                <w:rFonts w:ascii="Century Schoolbook" w:hAnsi="Century Schoolbook" w:cs="Calibri"/>
                <w:sz w:val="24"/>
                <w:szCs w:val="24"/>
              </w:rPr>
            </w:pPr>
          </w:p>
        </w:tc>
      </w:tr>
      <w:tr w:rsidR="005F2AE5" w:rsidRPr="00056CD9" w:rsidTr="00F857E1">
        <w:trPr>
          <w:trHeight w:val="1211"/>
        </w:trPr>
        <w:tc>
          <w:tcPr>
            <w:tcW w:w="1761" w:type="dxa"/>
          </w:tcPr>
          <w:p w:rsidR="005F2AE5" w:rsidRPr="00056CD9" w:rsidRDefault="005F2AE5" w:rsidP="009C0022">
            <w:pPr>
              <w:rPr>
                <w:rFonts w:ascii="Century Schoolbook" w:hAnsi="Century Schoolbook" w:cs="Calibri"/>
                <w:sz w:val="24"/>
                <w:szCs w:val="24"/>
              </w:rPr>
            </w:pPr>
            <w:r w:rsidRPr="00056CD9">
              <w:rPr>
                <w:rFonts w:ascii="Century Schoolbook" w:hAnsi="Century Schoolbook" w:cs="Calibri"/>
                <w:sz w:val="24"/>
                <w:szCs w:val="24"/>
              </w:rPr>
              <w:t>Reading is coached in all classrooms</w:t>
            </w:r>
          </w:p>
        </w:tc>
        <w:tc>
          <w:tcPr>
            <w:tcW w:w="1443" w:type="dxa"/>
          </w:tcPr>
          <w:p w:rsidR="005F2AE5" w:rsidRPr="00056CD9" w:rsidRDefault="005F2AE5" w:rsidP="009C0022">
            <w:pPr>
              <w:rPr>
                <w:rFonts w:ascii="Century Schoolbook" w:hAnsi="Century Schoolbook" w:cs="Calibri"/>
                <w:sz w:val="24"/>
                <w:szCs w:val="24"/>
              </w:rPr>
            </w:pPr>
          </w:p>
        </w:tc>
        <w:tc>
          <w:tcPr>
            <w:tcW w:w="1594" w:type="dxa"/>
          </w:tcPr>
          <w:p w:rsidR="005F2AE5" w:rsidRPr="00056CD9" w:rsidRDefault="005F2AE5" w:rsidP="009C0022">
            <w:pPr>
              <w:rPr>
                <w:rFonts w:ascii="Century Schoolbook" w:hAnsi="Century Schoolbook" w:cs="Calibri"/>
                <w:sz w:val="24"/>
                <w:szCs w:val="24"/>
              </w:rPr>
            </w:pPr>
          </w:p>
        </w:tc>
        <w:tc>
          <w:tcPr>
            <w:tcW w:w="1550" w:type="dxa"/>
          </w:tcPr>
          <w:p w:rsidR="005F2AE5" w:rsidRPr="00056CD9" w:rsidRDefault="005F2AE5" w:rsidP="009C0022">
            <w:pPr>
              <w:rPr>
                <w:rFonts w:ascii="Century Schoolbook" w:hAnsi="Century Schoolbook" w:cs="Calibri"/>
                <w:sz w:val="24"/>
                <w:szCs w:val="24"/>
              </w:rPr>
            </w:pPr>
          </w:p>
        </w:tc>
        <w:tc>
          <w:tcPr>
            <w:tcW w:w="1583" w:type="dxa"/>
          </w:tcPr>
          <w:p w:rsidR="005F2AE5" w:rsidRPr="00056CD9" w:rsidRDefault="005F2AE5" w:rsidP="009C0022">
            <w:pPr>
              <w:rPr>
                <w:rFonts w:ascii="Century Schoolbook" w:hAnsi="Century Schoolbook" w:cs="Calibri"/>
                <w:sz w:val="24"/>
                <w:szCs w:val="24"/>
              </w:rPr>
            </w:pPr>
          </w:p>
        </w:tc>
        <w:tc>
          <w:tcPr>
            <w:tcW w:w="1370" w:type="dxa"/>
          </w:tcPr>
          <w:p w:rsidR="005F2AE5" w:rsidRPr="00056CD9" w:rsidRDefault="005F2AE5" w:rsidP="009C0022">
            <w:pPr>
              <w:rPr>
                <w:rFonts w:ascii="Century Schoolbook" w:hAnsi="Century Schoolbook" w:cs="Calibri"/>
                <w:sz w:val="24"/>
                <w:szCs w:val="24"/>
              </w:rPr>
            </w:pPr>
          </w:p>
        </w:tc>
      </w:tr>
      <w:tr w:rsidR="005F2AE5" w:rsidRPr="00056CD9" w:rsidTr="00F857E1">
        <w:trPr>
          <w:trHeight w:val="1542"/>
        </w:trPr>
        <w:tc>
          <w:tcPr>
            <w:tcW w:w="1761" w:type="dxa"/>
          </w:tcPr>
          <w:p w:rsidR="005F2AE5" w:rsidRPr="00056CD9" w:rsidRDefault="005F2AE5" w:rsidP="009C0022">
            <w:pPr>
              <w:rPr>
                <w:rFonts w:ascii="Century Schoolbook" w:hAnsi="Century Schoolbook" w:cs="Calibri"/>
                <w:sz w:val="24"/>
                <w:szCs w:val="24"/>
              </w:rPr>
            </w:pPr>
            <w:r w:rsidRPr="00056CD9">
              <w:rPr>
                <w:rFonts w:ascii="Century Schoolbook" w:hAnsi="Century Schoolbook" w:cs="Calibri"/>
                <w:sz w:val="24"/>
                <w:szCs w:val="24"/>
              </w:rPr>
              <w:t>Courses linked by cross curricular connections</w:t>
            </w:r>
          </w:p>
        </w:tc>
        <w:tc>
          <w:tcPr>
            <w:tcW w:w="1443" w:type="dxa"/>
          </w:tcPr>
          <w:p w:rsidR="005F2AE5" w:rsidRPr="00056CD9" w:rsidRDefault="005F2AE5" w:rsidP="009C0022">
            <w:pPr>
              <w:rPr>
                <w:rFonts w:ascii="Century Schoolbook" w:hAnsi="Century Schoolbook" w:cs="Calibri"/>
                <w:sz w:val="24"/>
                <w:szCs w:val="24"/>
              </w:rPr>
            </w:pPr>
          </w:p>
        </w:tc>
        <w:tc>
          <w:tcPr>
            <w:tcW w:w="1594" w:type="dxa"/>
          </w:tcPr>
          <w:p w:rsidR="005F2AE5" w:rsidRPr="00056CD9" w:rsidRDefault="005F2AE5" w:rsidP="009C0022">
            <w:pPr>
              <w:rPr>
                <w:rFonts w:ascii="Century Schoolbook" w:hAnsi="Century Schoolbook" w:cs="Calibri"/>
                <w:sz w:val="24"/>
                <w:szCs w:val="24"/>
              </w:rPr>
            </w:pPr>
          </w:p>
        </w:tc>
        <w:tc>
          <w:tcPr>
            <w:tcW w:w="1550" w:type="dxa"/>
          </w:tcPr>
          <w:p w:rsidR="005F2AE5" w:rsidRPr="00056CD9" w:rsidRDefault="005F2AE5" w:rsidP="009C0022">
            <w:pPr>
              <w:rPr>
                <w:rFonts w:ascii="Century Schoolbook" w:hAnsi="Century Schoolbook" w:cs="Calibri"/>
                <w:sz w:val="24"/>
                <w:szCs w:val="24"/>
              </w:rPr>
            </w:pPr>
          </w:p>
        </w:tc>
        <w:tc>
          <w:tcPr>
            <w:tcW w:w="1583" w:type="dxa"/>
          </w:tcPr>
          <w:p w:rsidR="005F2AE5" w:rsidRPr="00056CD9" w:rsidRDefault="005F2AE5" w:rsidP="009C0022">
            <w:pPr>
              <w:rPr>
                <w:rFonts w:ascii="Century Schoolbook" w:hAnsi="Century Schoolbook" w:cs="Calibri"/>
                <w:sz w:val="24"/>
                <w:szCs w:val="24"/>
              </w:rPr>
            </w:pPr>
          </w:p>
        </w:tc>
        <w:tc>
          <w:tcPr>
            <w:tcW w:w="1370" w:type="dxa"/>
          </w:tcPr>
          <w:p w:rsidR="005F2AE5" w:rsidRPr="00056CD9" w:rsidRDefault="005F2AE5" w:rsidP="009C0022">
            <w:pPr>
              <w:rPr>
                <w:rFonts w:ascii="Century Schoolbook" w:hAnsi="Century Schoolbook" w:cs="Calibri"/>
                <w:sz w:val="24"/>
                <w:szCs w:val="24"/>
              </w:rPr>
            </w:pPr>
          </w:p>
        </w:tc>
      </w:tr>
      <w:tr w:rsidR="005F2AE5" w:rsidRPr="00056CD9" w:rsidTr="00F857E1">
        <w:trPr>
          <w:trHeight w:val="1542"/>
        </w:trPr>
        <w:tc>
          <w:tcPr>
            <w:tcW w:w="1761" w:type="dxa"/>
          </w:tcPr>
          <w:p w:rsidR="005F2AE5" w:rsidRPr="00056CD9" w:rsidRDefault="005F2AE5" w:rsidP="009C0022">
            <w:pPr>
              <w:rPr>
                <w:rFonts w:ascii="Century Schoolbook" w:hAnsi="Century Schoolbook" w:cs="Calibri"/>
                <w:sz w:val="24"/>
                <w:szCs w:val="24"/>
              </w:rPr>
            </w:pPr>
            <w:r w:rsidRPr="00056CD9">
              <w:rPr>
                <w:rFonts w:ascii="Century Schoolbook" w:hAnsi="Century Schoolbook" w:cs="Calibri"/>
                <w:sz w:val="24"/>
                <w:szCs w:val="24"/>
              </w:rPr>
              <w:t>Career connections are made within courses</w:t>
            </w:r>
          </w:p>
        </w:tc>
        <w:tc>
          <w:tcPr>
            <w:tcW w:w="1443" w:type="dxa"/>
          </w:tcPr>
          <w:p w:rsidR="005F2AE5" w:rsidRPr="00056CD9" w:rsidRDefault="005F2AE5" w:rsidP="009C0022">
            <w:pPr>
              <w:rPr>
                <w:rFonts w:ascii="Century Schoolbook" w:hAnsi="Century Schoolbook" w:cs="Calibri"/>
                <w:sz w:val="24"/>
                <w:szCs w:val="24"/>
              </w:rPr>
            </w:pPr>
          </w:p>
        </w:tc>
        <w:tc>
          <w:tcPr>
            <w:tcW w:w="1594" w:type="dxa"/>
          </w:tcPr>
          <w:p w:rsidR="005F2AE5" w:rsidRPr="00056CD9" w:rsidRDefault="005F2AE5" w:rsidP="009C0022">
            <w:pPr>
              <w:rPr>
                <w:rFonts w:ascii="Century Schoolbook" w:hAnsi="Century Schoolbook" w:cs="Calibri"/>
                <w:sz w:val="24"/>
                <w:szCs w:val="24"/>
              </w:rPr>
            </w:pPr>
          </w:p>
        </w:tc>
        <w:tc>
          <w:tcPr>
            <w:tcW w:w="1550" w:type="dxa"/>
          </w:tcPr>
          <w:p w:rsidR="005F2AE5" w:rsidRPr="00056CD9" w:rsidRDefault="005F2AE5" w:rsidP="009C0022">
            <w:pPr>
              <w:rPr>
                <w:rFonts w:ascii="Century Schoolbook" w:hAnsi="Century Schoolbook" w:cs="Calibri"/>
                <w:sz w:val="24"/>
                <w:szCs w:val="24"/>
              </w:rPr>
            </w:pPr>
          </w:p>
        </w:tc>
        <w:tc>
          <w:tcPr>
            <w:tcW w:w="1583" w:type="dxa"/>
          </w:tcPr>
          <w:p w:rsidR="005F2AE5" w:rsidRPr="00056CD9" w:rsidRDefault="005F2AE5" w:rsidP="009C0022">
            <w:pPr>
              <w:rPr>
                <w:rFonts w:ascii="Century Schoolbook" w:hAnsi="Century Schoolbook" w:cs="Calibri"/>
                <w:sz w:val="24"/>
                <w:szCs w:val="24"/>
              </w:rPr>
            </w:pPr>
          </w:p>
        </w:tc>
        <w:tc>
          <w:tcPr>
            <w:tcW w:w="1370" w:type="dxa"/>
          </w:tcPr>
          <w:p w:rsidR="005F2AE5" w:rsidRPr="00056CD9" w:rsidRDefault="005F2AE5" w:rsidP="009C0022">
            <w:pPr>
              <w:rPr>
                <w:rFonts w:ascii="Century Schoolbook" w:hAnsi="Century Schoolbook" w:cs="Calibri"/>
                <w:sz w:val="24"/>
                <w:szCs w:val="24"/>
              </w:rPr>
            </w:pPr>
          </w:p>
        </w:tc>
      </w:tr>
      <w:tr w:rsidR="005F2AE5" w:rsidRPr="00056CD9" w:rsidTr="00F857E1">
        <w:trPr>
          <w:trHeight w:val="1850"/>
        </w:trPr>
        <w:tc>
          <w:tcPr>
            <w:tcW w:w="1761" w:type="dxa"/>
          </w:tcPr>
          <w:p w:rsidR="005F2AE5" w:rsidRPr="00056CD9" w:rsidRDefault="005F2AE5" w:rsidP="009C0022">
            <w:pPr>
              <w:rPr>
                <w:rFonts w:ascii="Century Schoolbook" w:hAnsi="Century Schoolbook" w:cs="Calibri"/>
                <w:sz w:val="24"/>
                <w:szCs w:val="24"/>
              </w:rPr>
            </w:pPr>
            <w:r w:rsidRPr="00056CD9">
              <w:rPr>
                <w:rFonts w:ascii="Century Schoolbook" w:hAnsi="Century Schoolbook" w:cs="Calibri"/>
                <w:sz w:val="24"/>
                <w:szCs w:val="24"/>
              </w:rPr>
              <w:t>Academic projects are completed and prominently displayed</w:t>
            </w:r>
          </w:p>
        </w:tc>
        <w:tc>
          <w:tcPr>
            <w:tcW w:w="1443" w:type="dxa"/>
          </w:tcPr>
          <w:p w:rsidR="005F2AE5" w:rsidRPr="00056CD9" w:rsidRDefault="005F2AE5" w:rsidP="009C0022">
            <w:pPr>
              <w:rPr>
                <w:rFonts w:ascii="Century Schoolbook" w:hAnsi="Century Schoolbook" w:cs="Calibri"/>
                <w:sz w:val="24"/>
                <w:szCs w:val="24"/>
              </w:rPr>
            </w:pPr>
          </w:p>
        </w:tc>
        <w:tc>
          <w:tcPr>
            <w:tcW w:w="1594" w:type="dxa"/>
          </w:tcPr>
          <w:p w:rsidR="005F2AE5" w:rsidRPr="00056CD9" w:rsidRDefault="005F2AE5" w:rsidP="009C0022">
            <w:pPr>
              <w:rPr>
                <w:rFonts w:ascii="Century Schoolbook" w:hAnsi="Century Schoolbook" w:cs="Calibri"/>
                <w:sz w:val="24"/>
                <w:szCs w:val="24"/>
              </w:rPr>
            </w:pPr>
          </w:p>
        </w:tc>
        <w:tc>
          <w:tcPr>
            <w:tcW w:w="1550" w:type="dxa"/>
          </w:tcPr>
          <w:p w:rsidR="005F2AE5" w:rsidRPr="00056CD9" w:rsidRDefault="005F2AE5" w:rsidP="009C0022">
            <w:pPr>
              <w:rPr>
                <w:rFonts w:ascii="Century Schoolbook" w:hAnsi="Century Schoolbook" w:cs="Calibri"/>
                <w:sz w:val="24"/>
                <w:szCs w:val="24"/>
              </w:rPr>
            </w:pPr>
          </w:p>
        </w:tc>
        <w:tc>
          <w:tcPr>
            <w:tcW w:w="1583" w:type="dxa"/>
          </w:tcPr>
          <w:p w:rsidR="005F2AE5" w:rsidRPr="00056CD9" w:rsidRDefault="005F2AE5" w:rsidP="009C0022">
            <w:pPr>
              <w:rPr>
                <w:rFonts w:ascii="Century Schoolbook" w:hAnsi="Century Schoolbook" w:cs="Calibri"/>
                <w:sz w:val="24"/>
                <w:szCs w:val="24"/>
              </w:rPr>
            </w:pPr>
          </w:p>
        </w:tc>
        <w:tc>
          <w:tcPr>
            <w:tcW w:w="1370" w:type="dxa"/>
          </w:tcPr>
          <w:p w:rsidR="005F2AE5" w:rsidRPr="00056CD9" w:rsidRDefault="005F2AE5" w:rsidP="009C0022">
            <w:pPr>
              <w:rPr>
                <w:rFonts w:ascii="Century Schoolbook" w:hAnsi="Century Schoolbook" w:cs="Calibri"/>
                <w:sz w:val="24"/>
                <w:szCs w:val="24"/>
              </w:rPr>
            </w:pPr>
          </w:p>
        </w:tc>
      </w:tr>
    </w:tbl>
    <w:p w:rsidR="005F2AE5" w:rsidRPr="009277C3" w:rsidRDefault="005F2AE5" w:rsidP="00F857E1">
      <w:pPr>
        <w:ind w:left="360"/>
        <w:rPr>
          <w:rFonts w:cs="Calibri"/>
          <w:sz w:val="24"/>
          <w:szCs w:val="24"/>
        </w:rPr>
      </w:pPr>
    </w:p>
    <w:p w:rsidR="005F2AE5" w:rsidRDefault="005F2AE5" w:rsidP="00F857E1">
      <w:pPr>
        <w:ind w:left="360"/>
        <w:rPr>
          <w:rFonts w:cs="Calibri"/>
          <w:sz w:val="24"/>
          <w:szCs w:val="24"/>
        </w:rPr>
      </w:pPr>
    </w:p>
    <w:p w:rsidR="005F2AE5" w:rsidRDefault="005F2AE5" w:rsidP="00F857E1">
      <w:pPr>
        <w:ind w:left="360"/>
        <w:rPr>
          <w:rFonts w:cs="Calibri"/>
          <w:sz w:val="24"/>
          <w:szCs w:val="24"/>
        </w:rPr>
      </w:pPr>
    </w:p>
    <w:p w:rsidR="005F2AE5" w:rsidRPr="00056CD9" w:rsidRDefault="005F2AE5" w:rsidP="00F857E1">
      <w:pPr>
        <w:ind w:left="360"/>
        <w:jc w:val="center"/>
        <w:rPr>
          <w:rFonts w:ascii="Century Schoolbook" w:hAnsi="Century Schoolbook" w:cs="Calibri"/>
          <w:b/>
          <w:sz w:val="28"/>
          <w:szCs w:val="28"/>
        </w:rPr>
      </w:pPr>
      <w:r w:rsidRPr="00056CD9">
        <w:rPr>
          <w:rFonts w:ascii="Century Schoolbook" w:hAnsi="Century Schoolbook" w:cs="Calibri"/>
          <w:b/>
          <w:sz w:val="28"/>
          <w:szCs w:val="28"/>
        </w:rPr>
        <w:lastRenderedPageBreak/>
        <w:t>Sample: Communications Plan</w:t>
      </w:r>
    </w:p>
    <w:p w:rsidR="005F2AE5" w:rsidRPr="00056CD9" w:rsidRDefault="005F2AE5" w:rsidP="00F857E1">
      <w:pPr>
        <w:ind w:left="360"/>
        <w:jc w:val="center"/>
        <w:rPr>
          <w:rFonts w:ascii="Century Schoolbook" w:hAnsi="Century Schoolbook" w:cs="Calibri"/>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17"/>
        <w:gridCol w:w="1498"/>
        <w:gridCol w:w="1797"/>
        <w:gridCol w:w="1598"/>
        <w:gridCol w:w="1398"/>
        <w:gridCol w:w="1198"/>
      </w:tblGrid>
      <w:tr w:rsidR="005F2AE5" w:rsidRPr="00056CD9" w:rsidTr="00F857E1">
        <w:trPr>
          <w:trHeight w:val="1250"/>
        </w:trPr>
        <w:tc>
          <w:tcPr>
            <w:tcW w:w="1717" w:type="dxa"/>
          </w:tcPr>
          <w:p w:rsidR="005F2AE5" w:rsidRPr="00056CD9" w:rsidRDefault="005F2AE5" w:rsidP="009C0022">
            <w:pPr>
              <w:rPr>
                <w:rFonts w:ascii="Century Schoolbook" w:hAnsi="Century Schoolbook" w:cs="Calibri"/>
                <w:sz w:val="24"/>
                <w:szCs w:val="24"/>
              </w:rPr>
            </w:pPr>
          </w:p>
        </w:tc>
        <w:tc>
          <w:tcPr>
            <w:tcW w:w="1498" w:type="dxa"/>
          </w:tcPr>
          <w:p w:rsidR="005F2AE5" w:rsidRPr="00056CD9" w:rsidRDefault="005F2AE5" w:rsidP="009C0022">
            <w:pPr>
              <w:rPr>
                <w:rFonts w:ascii="Century Schoolbook" w:hAnsi="Century Schoolbook" w:cs="Calibri"/>
                <w:b/>
                <w:sz w:val="24"/>
                <w:szCs w:val="24"/>
              </w:rPr>
            </w:pPr>
            <w:r w:rsidRPr="00056CD9">
              <w:rPr>
                <w:rFonts w:ascii="Century Schoolbook" w:hAnsi="Century Schoolbook" w:cs="Calibri"/>
                <w:b/>
                <w:sz w:val="24"/>
                <w:szCs w:val="24"/>
              </w:rPr>
              <w:t>Did this occur last year?</w:t>
            </w:r>
          </w:p>
        </w:tc>
        <w:tc>
          <w:tcPr>
            <w:tcW w:w="1797" w:type="dxa"/>
          </w:tcPr>
          <w:p w:rsidR="005F2AE5" w:rsidRPr="00056CD9" w:rsidRDefault="005F2AE5" w:rsidP="009C0022">
            <w:pPr>
              <w:rPr>
                <w:rFonts w:ascii="Century Schoolbook" w:hAnsi="Century Schoolbook" w:cs="Calibri"/>
                <w:b/>
                <w:sz w:val="24"/>
                <w:szCs w:val="24"/>
              </w:rPr>
            </w:pPr>
            <w:r w:rsidRPr="00056CD9">
              <w:rPr>
                <w:rFonts w:ascii="Century Schoolbook" w:hAnsi="Century Schoolbook" w:cs="Calibri"/>
                <w:b/>
                <w:sz w:val="24"/>
                <w:szCs w:val="24"/>
              </w:rPr>
              <w:t>Will we do it this year? How?</w:t>
            </w:r>
          </w:p>
        </w:tc>
        <w:tc>
          <w:tcPr>
            <w:tcW w:w="1598" w:type="dxa"/>
          </w:tcPr>
          <w:p w:rsidR="005F2AE5" w:rsidRPr="00056CD9" w:rsidRDefault="005F2AE5" w:rsidP="009C0022">
            <w:pPr>
              <w:rPr>
                <w:rFonts w:ascii="Century Schoolbook" w:hAnsi="Century Schoolbook" w:cs="Calibri"/>
                <w:b/>
                <w:sz w:val="24"/>
                <w:szCs w:val="24"/>
              </w:rPr>
            </w:pPr>
            <w:r w:rsidRPr="00056CD9">
              <w:rPr>
                <w:rFonts w:ascii="Century Schoolbook" w:hAnsi="Century Schoolbook" w:cs="Calibri"/>
                <w:b/>
                <w:sz w:val="24"/>
                <w:szCs w:val="24"/>
              </w:rPr>
              <w:t>How often? When? Where?</w:t>
            </w:r>
          </w:p>
        </w:tc>
        <w:tc>
          <w:tcPr>
            <w:tcW w:w="1398" w:type="dxa"/>
          </w:tcPr>
          <w:p w:rsidR="005F2AE5" w:rsidRPr="00056CD9" w:rsidRDefault="005F2AE5" w:rsidP="009C0022">
            <w:pPr>
              <w:rPr>
                <w:rFonts w:ascii="Century Schoolbook" w:hAnsi="Century Schoolbook" w:cs="Calibri"/>
                <w:b/>
                <w:sz w:val="24"/>
                <w:szCs w:val="24"/>
              </w:rPr>
            </w:pPr>
            <w:r w:rsidRPr="00056CD9">
              <w:rPr>
                <w:rFonts w:ascii="Century Schoolbook" w:hAnsi="Century Schoolbook" w:cs="Calibri"/>
                <w:b/>
                <w:sz w:val="24"/>
                <w:szCs w:val="24"/>
              </w:rPr>
              <w:t>Who will organize?</w:t>
            </w:r>
          </w:p>
        </w:tc>
        <w:tc>
          <w:tcPr>
            <w:tcW w:w="1198" w:type="dxa"/>
          </w:tcPr>
          <w:p w:rsidR="005F2AE5" w:rsidRPr="00056CD9" w:rsidRDefault="005F2AE5" w:rsidP="009C0022">
            <w:pPr>
              <w:rPr>
                <w:rFonts w:ascii="Century Schoolbook" w:hAnsi="Century Schoolbook" w:cs="Calibri"/>
                <w:b/>
                <w:sz w:val="24"/>
                <w:szCs w:val="24"/>
              </w:rPr>
            </w:pPr>
            <w:r w:rsidRPr="00056CD9">
              <w:rPr>
                <w:rFonts w:ascii="Century Schoolbook" w:hAnsi="Century Schoolbook" w:cs="Calibri"/>
                <w:b/>
                <w:sz w:val="24"/>
                <w:szCs w:val="24"/>
              </w:rPr>
              <w:t>Meeting topics?</w:t>
            </w:r>
          </w:p>
        </w:tc>
      </w:tr>
      <w:tr w:rsidR="005F2AE5" w:rsidRPr="00056CD9" w:rsidTr="00F857E1">
        <w:trPr>
          <w:trHeight w:val="1562"/>
        </w:trPr>
        <w:tc>
          <w:tcPr>
            <w:tcW w:w="1717" w:type="dxa"/>
          </w:tcPr>
          <w:p w:rsidR="005F2AE5" w:rsidRPr="00056CD9" w:rsidRDefault="005F2AE5" w:rsidP="009C0022">
            <w:pPr>
              <w:rPr>
                <w:rFonts w:ascii="Century Schoolbook" w:hAnsi="Century Schoolbook" w:cs="Calibri"/>
                <w:sz w:val="24"/>
                <w:szCs w:val="24"/>
              </w:rPr>
            </w:pPr>
            <w:r w:rsidRPr="00056CD9">
              <w:rPr>
                <w:rFonts w:ascii="Century Schoolbook" w:hAnsi="Century Schoolbook" w:cs="Calibri"/>
                <w:sz w:val="24"/>
                <w:szCs w:val="24"/>
              </w:rPr>
              <w:t>Welcoming students and setting the tone</w:t>
            </w:r>
          </w:p>
          <w:p w:rsidR="005F2AE5" w:rsidRPr="00056CD9" w:rsidRDefault="005F2AE5" w:rsidP="009C0022">
            <w:pPr>
              <w:rPr>
                <w:rFonts w:ascii="Century Schoolbook" w:hAnsi="Century Schoolbook" w:cs="Calibri"/>
                <w:sz w:val="24"/>
                <w:szCs w:val="24"/>
              </w:rPr>
            </w:pPr>
          </w:p>
        </w:tc>
        <w:tc>
          <w:tcPr>
            <w:tcW w:w="1498" w:type="dxa"/>
          </w:tcPr>
          <w:p w:rsidR="005F2AE5" w:rsidRPr="00056CD9" w:rsidRDefault="005F2AE5" w:rsidP="009C0022">
            <w:pPr>
              <w:rPr>
                <w:rFonts w:ascii="Century Schoolbook" w:hAnsi="Century Schoolbook" w:cs="Calibri"/>
                <w:sz w:val="24"/>
                <w:szCs w:val="24"/>
              </w:rPr>
            </w:pPr>
          </w:p>
        </w:tc>
        <w:tc>
          <w:tcPr>
            <w:tcW w:w="1797" w:type="dxa"/>
          </w:tcPr>
          <w:p w:rsidR="005F2AE5" w:rsidRPr="00056CD9" w:rsidRDefault="005F2AE5" w:rsidP="009C0022">
            <w:pPr>
              <w:rPr>
                <w:rFonts w:ascii="Century Schoolbook" w:hAnsi="Century Schoolbook" w:cs="Calibri"/>
                <w:sz w:val="24"/>
                <w:szCs w:val="24"/>
              </w:rPr>
            </w:pPr>
          </w:p>
        </w:tc>
        <w:tc>
          <w:tcPr>
            <w:tcW w:w="1598" w:type="dxa"/>
          </w:tcPr>
          <w:p w:rsidR="005F2AE5" w:rsidRPr="00056CD9" w:rsidRDefault="005F2AE5" w:rsidP="009C0022">
            <w:pPr>
              <w:rPr>
                <w:rFonts w:ascii="Century Schoolbook" w:hAnsi="Century Schoolbook" w:cs="Calibri"/>
                <w:sz w:val="24"/>
                <w:szCs w:val="24"/>
              </w:rPr>
            </w:pPr>
          </w:p>
        </w:tc>
        <w:tc>
          <w:tcPr>
            <w:tcW w:w="1398" w:type="dxa"/>
          </w:tcPr>
          <w:p w:rsidR="005F2AE5" w:rsidRPr="00056CD9" w:rsidRDefault="005F2AE5" w:rsidP="009C0022">
            <w:pPr>
              <w:rPr>
                <w:rFonts w:ascii="Century Schoolbook" w:hAnsi="Century Schoolbook" w:cs="Calibri"/>
                <w:sz w:val="24"/>
                <w:szCs w:val="24"/>
              </w:rPr>
            </w:pPr>
          </w:p>
        </w:tc>
        <w:tc>
          <w:tcPr>
            <w:tcW w:w="1198" w:type="dxa"/>
          </w:tcPr>
          <w:p w:rsidR="005F2AE5" w:rsidRPr="00056CD9" w:rsidRDefault="005F2AE5" w:rsidP="009C0022">
            <w:pPr>
              <w:rPr>
                <w:rFonts w:ascii="Century Schoolbook" w:hAnsi="Century Schoolbook" w:cs="Calibri"/>
                <w:sz w:val="24"/>
                <w:szCs w:val="24"/>
              </w:rPr>
            </w:pPr>
          </w:p>
        </w:tc>
      </w:tr>
      <w:tr w:rsidR="005F2AE5" w:rsidRPr="00056CD9" w:rsidTr="00F857E1">
        <w:trPr>
          <w:trHeight w:val="1227"/>
        </w:trPr>
        <w:tc>
          <w:tcPr>
            <w:tcW w:w="1717" w:type="dxa"/>
          </w:tcPr>
          <w:p w:rsidR="005F2AE5" w:rsidRPr="00056CD9" w:rsidRDefault="005F2AE5" w:rsidP="009C0022">
            <w:pPr>
              <w:rPr>
                <w:rFonts w:ascii="Century Schoolbook" w:hAnsi="Century Schoolbook" w:cs="Calibri"/>
                <w:sz w:val="24"/>
                <w:szCs w:val="24"/>
              </w:rPr>
            </w:pPr>
            <w:r w:rsidRPr="00056CD9">
              <w:rPr>
                <w:rFonts w:ascii="Century Schoolbook" w:hAnsi="Century Schoolbook" w:cs="Calibri"/>
                <w:sz w:val="24"/>
                <w:szCs w:val="24"/>
              </w:rPr>
              <w:t>Meet regularly as a team</w:t>
            </w:r>
          </w:p>
          <w:p w:rsidR="005F2AE5" w:rsidRPr="00056CD9" w:rsidRDefault="005F2AE5" w:rsidP="009C0022">
            <w:pPr>
              <w:rPr>
                <w:rFonts w:ascii="Century Schoolbook" w:hAnsi="Century Schoolbook" w:cs="Calibri"/>
                <w:sz w:val="24"/>
                <w:szCs w:val="24"/>
              </w:rPr>
            </w:pPr>
          </w:p>
        </w:tc>
        <w:tc>
          <w:tcPr>
            <w:tcW w:w="1498" w:type="dxa"/>
          </w:tcPr>
          <w:p w:rsidR="005F2AE5" w:rsidRPr="00056CD9" w:rsidRDefault="005F2AE5" w:rsidP="009C0022">
            <w:pPr>
              <w:rPr>
                <w:rFonts w:ascii="Century Schoolbook" w:hAnsi="Century Schoolbook" w:cs="Calibri"/>
                <w:sz w:val="24"/>
                <w:szCs w:val="24"/>
              </w:rPr>
            </w:pPr>
          </w:p>
        </w:tc>
        <w:tc>
          <w:tcPr>
            <w:tcW w:w="1797" w:type="dxa"/>
          </w:tcPr>
          <w:p w:rsidR="005F2AE5" w:rsidRPr="00056CD9" w:rsidRDefault="005F2AE5" w:rsidP="009C0022">
            <w:pPr>
              <w:rPr>
                <w:rFonts w:ascii="Century Schoolbook" w:hAnsi="Century Schoolbook" w:cs="Calibri"/>
                <w:sz w:val="24"/>
                <w:szCs w:val="24"/>
              </w:rPr>
            </w:pPr>
          </w:p>
        </w:tc>
        <w:tc>
          <w:tcPr>
            <w:tcW w:w="1598" w:type="dxa"/>
          </w:tcPr>
          <w:p w:rsidR="005F2AE5" w:rsidRPr="00056CD9" w:rsidRDefault="005F2AE5" w:rsidP="009C0022">
            <w:pPr>
              <w:rPr>
                <w:rFonts w:ascii="Century Schoolbook" w:hAnsi="Century Schoolbook" w:cs="Calibri"/>
                <w:sz w:val="24"/>
                <w:szCs w:val="24"/>
              </w:rPr>
            </w:pPr>
          </w:p>
        </w:tc>
        <w:tc>
          <w:tcPr>
            <w:tcW w:w="1398" w:type="dxa"/>
          </w:tcPr>
          <w:p w:rsidR="005F2AE5" w:rsidRPr="00056CD9" w:rsidRDefault="005F2AE5" w:rsidP="009C0022">
            <w:pPr>
              <w:rPr>
                <w:rFonts w:ascii="Century Schoolbook" w:hAnsi="Century Schoolbook" w:cs="Calibri"/>
                <w:sz w:val="24"/>
                <w:szCs w:val="24"/>
              </w:rPr>
            </w:pPr>
          </w:p>
        </w:tc>
        <w:tc>
          <w:tcPr>
            <w:tcW w:w="1198" w:type="dxa"/>
          </w:tcPr>
          <w:p w:rsidR="005F2AE5" w:rsidRPr="00056CD9" w:rsidRDefault="005F2AE5" w:rsidP="009C0022">
            <w:pPr>
              <w:rPr>
                <w:rFonts w:ascii="Century Schoolbook" w:hAnsi="Century Schoolbook" w:cs="Calibri"/>
                <w:sz w:val="24"/>
                <w:szCs w:val="24"/>
              </w:rPr>
            </w:pPr>
          </w:p>
        </w:tc>
      </w:tr>
      <w:tr w:rsidR="005F2AE5" w:rsidRPr="00056CD9" w:rsidTr="00F857E1">
        <w:trPr>
          <w:trHeight w:val="1250"/>
        </w:trPr>
        <w:tc>
          <w:tcPr>
            <w:tcW w:w="1717" w:type="dxa"/>
          </w:tcPr>
          <w:p w:rsidR="005F2AE5" w:rsidRPr="00056CD9" w:rsidRDefault="005F2AE5" w:rsidP="009C0022">
            <w:pPr>
              <w:rPr>
                <w:rFonts w:ascii="Century Schoolbook" w:hAnsi="Century Schoolbook" w:cs="Calibri"/>
                <w:sz w:val="24"/>
                <w:szCs w:val="24"/>
              </w:rPr>
            </w:pPr>
            <w:r w:rsidRPr="00056CD9">
              <w:rPr>
                <w:rFonts w:ascii="Century Schoolbook" w:hAnsi="Century Schoolbook" w:cs="Calibri"/>
                <w:sz w:val="24"/>
                <w:szCs w:val="24"/>
              </w:rPr>
              <w:t>Meet as a team with students</w:t>
            </w:r>
          </w:p>
          <w:p w:rsidR="005F2AE5" w:rsidRPr="00056CD9" w:rsidRDefault="005F2AE5" w:rsidP="009C0022">
            <w:pPr>
              <w:rPr>
                <w:rFonts w:ascii="Century Schoolbook" w:hAnsi="Century Schoolbook" w:cs="Calibri"/>
                <w:sz w:val="24"/>
                <w:szCs w:val="24"/>
              </w:rPr>
            </w:pPr>
          </w:p>
        </w:tc>
        <w:tc>
          <w:tcPr>
            <w:tcW w:w="1498" w:type="dxa"/>
          </w:tcPr>
          <w:p w:rsidR="005F2AE5" w:rsidRPr="00056CD9" w:rsidRDefault="005F2AE5" w:rsidP="009C0022">
            <w:pPr>
              <w:rPr>
                <w:rFonts w:ascii="Century Schoolbook" w:hAnsi="Century Schoolbook" w:cs="Calibri"/>
                <w:sz w:val="24"/>
                <w:szCs w:val="24"/>
              </w:rPr>
            </w:pPr>
          </w:p>
        </w:tc>
        <w:tc>
          <w:tcPr>
            <w:tcW w:w="1797" w:type="dxa"/>
          </w:tcPr>
          <w:p w:rsidR="005F2AE5" w:rsidRPr="00056CD9" w:rsidRDefault="005F2AE5" w:rsidP="009C0022">
            <w:pPr>
              <w:rPr>
                <w:rFonts w:ascii="Century Schoolbook" w:hAnsi="Century Schoolbook" w:cs="Calibri"/>
                <w:sz w:val="24"/>
                <w:szCs w:val="24"/>
              </w:rPr>
            </w:pPr>
          </w:p>
        </w:tc>
        <w:tc>
          <w:tcPr>
            <w:tcW w:w="1598" w:type="dxa"/>
          </w:tcPr>
          <w:p w:rsidR="005F2AE5" w:rsidRPr="00056CD9" w:rsidRDefault="005F2AE5" w:rsidP="009C0022">
            <w:pPr>
              <w:rPr>
                <w:rFonts w:ascii="Century Schoolbook" w:hAnsi="Century Schoolbook" w:cs="Calibri"/>
                <w:sz w:val="24"/>
                <w:szCs w:val="24"/>
              </w:rPr>
            </w:pPr>
          </w:p>
        </w:tc>
        <w:tc>
          <w:tcPr>
            <w:tcW w:w="1398" w:type="dxa"/>
          </w:tcPr>
          <w:p w:rsidR="005F2AE5" w:rsidRPr="00056CD9" w:rsidRDefault="005F2AE5" w:rsidP="009C0022">
            <w:pPr>
              <w:rPr>
                <w:rFonts w:ascii="Century Schoolbook" w:hAnsi="Century Schoolbook" w:cs="Calibri"/>
                <w:sz w:val="24"/>
                <w:szCs w:val="24"/>
              </w:rPr>
            </w:pPr>
          </w:p>
        </w:tc>
        <w:tc>
          <w:tcPr>
            <w:tcW w:w="1198" w:type="dxa"/>
          </w:tcPr>
          <w:p w:rsidR="005F2AE5" w:rsidRPr="00056CD9" w:rsidRDefault="005F2AE5" w:rsidP="009C0022">
            <w:pPr>
              <w:rPr>
                <w:rFonts w:ascii="Century Schoolbook" w:hAnsi="Century Schoolbook" w:cs="Calibri"/>
                <w:sz w:val="24"/>
                <w:szCs w:val="24"/>
              </w:rPr>
            </w:pPr>
          </w:p>
        </w:tc>
      </w:tr>
      <w:tr w:rsidR="005F2AE5" w:rsidRPr="00056CD9" w:rsidTr="00F857E1">
        <w:trPr>
          <w:trHeight w:val="1539"/>
        </w:trPr>
        <w:tc>
          <w:tcPr>
            <w:tcW w:w="1717" w:type="dxa"/>
          </w:tcPr>
          <w:p w:rsidR="005F2AE5" w:rsidRPr="00056CD9" w:rsidRDefault="005F2AE5" w:rsidP="009C0022">
            <w:pPr>
              <w:rPr>
                <w:rFonts w:ascii="Century Schoolbook" w:hAnsi="Century Schoolbook" w:cs="Calibri"/>
                <w:sz w:val="24"/>
                <w:szCs w:val="24"/>
              </w:rPr>
            </w:pPr>
            <w:r w:rsidRPr="00056CD9">
              <w:rPr>
                <w:rFonts w:ascii="Century Schoolbook" w:hAnsi="Century Schoolbook" w:cs="Calibri"/>
                <w:sz w:val="24"/>
                <w:szCs w:val="24"/>
              </w:rPr>
              <w:t>Meet with parents and stakeholder</w:t>
            </w:r>
          </w:p>
          <w:p w:rsidR="005F2AE5" w:rsidRPr="00056CD9" w:rsidRDefault="005F2AE5" w:rsidP="009C0022">
            <w:pPr>
              <w:rPr>
                <w:rFonts w:ascii="Century Schoolbook" w:hAnsi="Century Schoolbook" w:cs="Calibri"/>
                <w:sz w:val="24"/>
                <w:szCs w:val="24"/>
              </w:rPr>
            </w:pPr>
          </w:p>
        </w:tc>
        <w:tc>
          <w:tcPr>
            <w:tcW w:w="1498" w:type="dxa"/>
          </w:tcPr>
          <w:p w:rsidR="005F2AE5" w:rsidRPr="00056CD9" w:rsidRDefault="005F2AE5" w:rsidP="009C0022">
            <w:pPr>
              <w:rPr>
                <w:rFonts w:ascii="Century Schoolbook" w:hAnsi="Century Schoolbook" w:cs="Calibri"/>
                <w:sz w:val="24"/>
                <w:szCs w:val="24"/>
              </w:rPr>
            </w:pPr>
          </w:p>
        </w:tc>
        <w:tc>
          <w:tcPr>
            <w:tcW w:w="1797" w:type="dxa"/>
          </w:tcPr>
          <w:p w:rsidR="005F2AE5" w:rsidRPr="00056CD9" w:rsidRDefault="005F2AE5" w:rsidP="009C0022">
            <w:pPr>
              <w:rPr>
                <w:rFonts w:ascii="Century Schoolbook" w:hAnsi="Century Schoolbook" w:cs="Calibri"/>
                <w:sz w:val="24"/>
                <w:szCs w:val="24"/>
              </w:rPr>
            </w:pPr>
          </w:p>
        </w:tc>
        <w:tc>
          <w:tcPr>
            <w:tcW w:w="1598" w:type="dxa"/>
          </w:tcPr>
          <w:p w:rsidR="005F2AE5" w:rsidRPr="00056CD9" w:rsidRDefault="005F2AE5" w:rsidP="009C0022">
            <w:pPr>
              <w:rPr>
                <w:rFonts w:ascii="Century Schoolbook" w:hAnsi="Century Schoolbook" w:cs="Calibri"/>
                <w:sz w:val="24"/>
                <w:szCs w:val="24"/>
              </w:rPr>
            </w:pPr>
          </w:p>
        </w:tc>
        <w:tc>
          <w:tcPr>
            <w:tcW w:w="1398" w:type="dxa"/>
          </w:tcPr>
          <w:p w:rsidR="005F2AE5" w:rsidRPr="00056CD9" w:rsidRDefault="005F2AE5" w:rsidP="009C0022">
            <w:pPr>
              <w:rPr>
                <w:rFonts w:ascii="Century Schoolbook" w:hAnsi="Century Schoolbook" w:cs="Calibri"/>
                <w:sz w:val="24"/>
                <w:szCs w:val="24"/>
              </w:rPr>
            </w:pPr>
          </w:p>
        </w:tc>
        <w:tc>
          <w:tcPr>
            <w:tcW w:w="1198" w:type="dxa"/>
          </w:tcPr>
          <w:p w:rsidR="005F2AE5" w:rsidRPr="00056CD9" w:rsidRDefault="005F2AE5" w:rsidP="009C0022">
            <w:pPr>
              <w:rPr>
                <w:rFonts w:ascii="Century Schoolbook" w:hAnsi="Century Schoolbook" w:cs="Calibri"/>
                <w:sz w:val="24"/>
                <w:szCs w:val="24"/>
              </w:rPr>
            </w:pPr>
          </w:p>
        </w:tc>
      </w:tr>
      <w:tr w:rsidR="005F2AE5" w:rsidRPr="00056CD9" w:rsidTr="00F857E1">
        <w:trPr>
          <w:trHeight w:val="625"/>
        </w:trPr>
        <w:tc>
          <w:tcPr>
            <w:tcW w:w="1717" w:type="dxa"/>
          </w:tcPr>
          <w:p w:rsidR="005F2AE5" w:rsidRPr="00056CD9" w:rsidRDefault="005F2AE5" w:rsidP="009C0022">
            <w:pPr>
              <w:rPr>
                <w:rFonts w:ascii="Century Schoolbook" w:hAnsi="Century Schoolbook" w:cs="Calibri"/>
                <w:sz w:val="24"/>
                <w:szCs w:val="24"/>
              </w:rPr>
            </w:pPr>
            <w:r w:rsidRPr="00056CD9">
              <w:rPr>
                <w:rFonts w:ascii="Century Schoolbook" w:hAnsi="Century Schoolbook" w:cs="Calibri"/>
                <w:sz w:val="24"/>
                <w:szCs w:val="24"/>
              </w:rPr>
              <w:t>Newsletter</w:t>
            </w:r>
          </w:p>
          <w:p w:rsidR="005F2AE5" w:rsidRPr="00056CD9" w:rsidRDefault="005F2AE5" w:rsidP="009C0022">
            <w:pPr>
              <w:rPr>
                <w:rFonts w:ascii="Century Schoolbook" w:hAnsi="Century Schoolbook" w:cs="Calibri"/>
                <w:sz w:val="24"/>
                <w:szCs w:val="24"/>
              </w:rPr>
            </w:pPr>
          </w:p>
        </w:tc>
        <w:tc>
          <w:tcPr>
            <w:tcW w:w="1498" w:type="dxa"/>
          </w:tcPr>
          <w:p w:rsidR="005F2AE5" w:rsidRPr="00056CD9" w:rsidRDefault="005F2AE5" w:rsidP="009C0022">
            <w:pPr>
              <w:rPr>
                <w:rFonts w:ascii="Century Schoolbook" w:hAnsi="Century Schoolbook" w:cs="Calibri"/>
                <w:sz w:val="24"/>
                <w:szCs w:val="24"/>
              </w:rPr>
            </w:pPr>
          </w:p>
        </w:tc>
        <w:tc>
          <w:tcPr>
            <w:tcW w:w="1797" w:type="dxa"/>
          </w:tcPr>
          <w:p w:rsidR="005F2AE5" w:rsidRPr="00056CD9" w:rsidRDefault="005F2AE5" w:rsidP="009C0022">
            <w:pPr>
              <w:rPr>
                <w:rFonts w:ascii="Century Schoolbook" w:hAnsi="Century Schoolbook" w:cs="Calibri"/>
                <w:sz w:val="24"/>
                <w:szCs w:val="24"/>
              </w:rPr>
            </w:pPr>
          </w:p>
        </w:tc>
        <w:tc>
          <w:tcPr>
            <w:tcW w:w="1598" w:type="dxa"/>
          </w:tcPr>
          <w:p w:rsidR="005F2AE5" w:rsidRPr="00056CD9" w:rsidRDefault="005F2AE5" w:rsidP="009C0022">
            <w:pPr>
              <w:rPr>
                <w:rFonts w:ascii="Century Schoolbook" w:hAnsi="Century Schoolbook" w:cs="Calibri"/>
                <w:sz w:val="24"/>
                <w:szCs w:val="24"/>
              </w:rPr>
            </w:pPr>
          </w:p>
        </w:tc>
        <w:tc>
          <w:tcPr>
            <w:tcW w:w="1398" w:type="dxa"/>
          </w:tcPr>
          <w:p w:rsidR="005F2AE5" w:rsidRPr="00056CD9" w:rsidRDefault="005F2AE5" w:rsidP="009C0022">
            <w:pPr>
              <w:rPr>
                <w:rFonts w:ascii="Century Schoolbook" w:hAnsi="Century Schoolbook" w:cs="Calibri"/>
                <w:sz w:val="24"/>
                <w:szCs w:val="24"/>
              </w:rPr>
            </w:pPr>
          </w:p>
        </w:tc>
        <w:tc>
          <w:tcPr>
            <w:tcW w:w="1198" w:type="dxa"/>
          </w:tcPr>
          <w:p w:rsidR="005F2AE5" w:rsidRPr="00056CD9" w:rsidRDefault="005F2AE5" w:rsidP="009C0022">
            <w:pPr>
              <w:rPr>
                <w:rFonts w:ascii="Century Schoolbook" w:hAnsi="Century Schoolbook" w:cs="Calibri"/>
                <w:sz w:val="24"/>
                <w:szCs w:val="24"/>
              </w:rPr>
            </w:pPr>
          </w:p>
        </w:tc>
      </w:tr>
      <w:tr w:rsidR="005F2AE5" w:rsidRPr="00056CD9" w:rsidTr="00F857E1">
        <w:trPr>
          <w:trHeight w:val="1562"/>
        </w:trPr>
        <w:tc>
          <w:tcPr>
            <w:tcW w:w="1717" w:type="dxa"/>
          </w:tcPr>
          <w:p w:rsidR="005F2AE5" w:rsidRPr="00056CD9" w:rsidRDefault="005F2AE5" w:rsidP="009C0022">
            <w:pPr>
              <w:rPr>
                <w:rFonts w:ascii="Century Schoolbook" w:hAnsi="Century Schoolbook" w:cs="Calibri"/>
                <w:sz w:val="24"/>
                <w:szCs w:val="24"/>
              </w:rPr>
            </w:pPr>
            <w:r w:rsidRPr="00056CD9">
              <w:rPr>
                <w:rFonts w:ascii="Century Schoolbook" w:hAnsi="Century Schoolbook" w:cs="Calibri"/>
                <w:sz w:val="24"/>
                <w:szCs w:val="24"/>
              </w:rPr>
              <w:t>Celebratory activities involving all students</w:t>
            </w:r>
          </w:p>
          <w:p w:rsidR="005F2AE5" w:rsidRPr="00056CD9" w:rsidRDefault="005F2AE5" w:rsidP="009C0022">
            <w:pPr>
              <w:rPr>
                <w:rFonts w:ascii="Century Schoolbook" w:hAnsi="Century Schoolbook" w:cs="Calibri"/>
                <w:sz w:val="24"/>
                <w:szCs w:val="24"/>
              </w:rPr>
            </w:pPr>
          </w:p>
        </w:tc>
        <w:tc>
          <w:tcPr>
            <w:tcW w:w="1498" w:type="dxa"/>
          </w:tcPr>
          <w:p w:rsidR="005F2AE5" w:rsidRPr="00056CD9" w:rsidRDefault="005F2AE5" w:rsidP="009C0022">
            <w:pPr>
              <w:rPr>
                <w:rFonts w:ascii="Century Schoolbook" w:hAnsi="Century Schoolbook" w:cs="Calibri"/>
                <w:sz w:val="24"/>
                <w:szCs w:val="24"/>
              </w:rPr>
            </w:pPr>
          </w:p>
        </w:tc>
        <w:tc>
          <w:tcPr>
            <w:tcW w:w="1797" w:type="dxa"/>
          </w:tcPr>
          <w:p w:rsidR="005F2AE5" w:rsidRPr="00056CD9" w:rsidRDefault="005F2AE5" w:rsidP="009C0022">
            <w:pPr>
              <w:rPr>
                <w:rFonts w:ascii="Century Schoolbook" w:hAnsi="Century Schoolbook" w:cs="Calibri"/>
                <w:sz w:val="24"/>
                <w:szCs w:val="24"/>
              </w:rPr>
            </w:pPr>
          </w:p>
        </w:tc>
        <w:tc>
          <w:tcPr>
            <w:tcW w:w="1598" w:type="dxa"/>
          </w:tcPr>
          <w:p w:rsidR="005F2AE5" w:rsidRPr="00056CD9" w:rsidRDefault="005F2AE5" w:rsidP="009C0022">
            <w:pPr>
              <w:rPr>
                <w:rFonts w:ascii="Century Schoolbook" w:hAnsi="Century Schoolbook" w:cs="Calibri"/>
                <w:sz w:val="24"/>
                <w:szCs w:val="24"/>
              </w:rPr>
            </w:pPr>
          </w:p>
        </w:tc>
        <w:tc>
          <w:tcPr>
            <w:tcW w:w="1398" w:type="dxa"/>
          </w:tcPr>
          <w:p w:rsidR="005F2AE5" w:rsidRPr="00056CD9" w:rsidRDefault="005F2AE5" w:rsidP="009C0022">
            <w:pPr>
              <w:rPr>
                <w:rFonts w:ascii="Century Schoolbook" w:hAnsi="Century Schoolbook" w:cs="Calibri"/>
                <w:sz w:val="24"/>
                <w:szCs w:val="24"/>
              </w:rPr>
            </w:pPr>
          </w:p>
        </w:tc>
        <w:tc>
          <w:tcPr>
            <w:tcW w:w="1198" w:type="dxa"/>
          </w:tcPr>
          <w:p w:rsidR="005F2AE5" w:rsidRPr="00056CD9" w:rsidRDefault="005F2AE5" w:rsidP="009C0022">
            <w:pPr>
              <w:rPr>
                <w:rFonts w:ascii="Century Schoolbook" w:hAnsi="Century Schoolbook" w:cs="Calibri"/>
                <w:sz w:val="24"/>
                <w:szCs w:val="24"/>
              </w:rPr>
            </w:pPr>
          </w:p>
        </w:tc>
      </w:tr>
      <w:tr w:rsidR="005F2AE5" w:rsidRPr="00056CD9" w:rsidTr="00F857E1">
        <w:trPr>
          <w:trHeight w:val="1875"/>
        </w:trPr>
        <w:tc>
          <w:tcPr>
            <w:tcW w:w="1717" w:type="dxa"/>
          </w:tcPr>
          <w:p w:rsidR="005F2AE5" w:rsidRPr="00056CD9" w:rsidRDefault="005F2AE5" w:rsidP="009C0022">
            <w:pPr>
              <w:rPr>
                <w:rFonts w:ascii="Century Schoolbook" w:hAnsi="Century Schoolbook" w:cs="Calibri"/>
                <w:sz w:val="24"/>
                <w:szCs w:val="24"/>
              </w:rPr>
            </w:pPr>
            <w:r w:rsidRPr="00056CD9">
              <w:rPr>
                <w:rFonts w:ascii="Century Schoolbook" w:hAnsi="Century Schoolbook" w:cs="Calibri"/>
                <w:sz w:val="24"/>
                <w:szCs w:val="24"/>
              </w:rPr>
              <w:t>Celebrate teachers and support personnel</w:t>
            </w:r>
          </w:p>
          <w:p w:rsidR="005F2AE5" w:rsidRPr="00056CD9" w:rsidRDefault="005F2AE5" w:rsidP="009C0022">
            <w:pPr>
              <w:rPr>
                <w:rFonts w:ascii="Century Schoolbook" w:hAnsi="Century Schoolbook" w:cs="Calibri"/>
                <w:sz w:val="24"/>
                <w:szCs w:val="24"/>
              </w:rPr>
            </w:pPr>
          </w:p>
        </w:tc>
        <w:tc>
          <w:tcPr>
            <w:tcW w:w="1498" w:type="dxa"/>
          </w:tcPr>
          <w:p w:rsidR="005F2AE5" w:rsidRPr="00056CD9" w:rsidRDefault="005F2AE5" w:rsidP="009C0022">
            <w:pPr>
              <w:rPr>
                <w:rFonts w:ascii="Century Schoolbook" w:hAnsi="Century Schoolbook" w:cs="Calibri"/>
                <w:sz w:val="24"/>
                <w:szCs w:val="24"/>
              </w:rPr>
            </w:pPr>
          </w:p>
        </w:tc>
        <w:tc>
          <w:tcPr>
            <w:tcW w:w="1797" w:type="dxa"/>
          </w:tcPr>
          <w:p w:rsidR="005F2AE5" w:rsidRPr="00056CD9" w:rsidRDefault="005F2AE5" w:rsidP="009C0022">
            <w:pPr>
              <w:rPr>
                <w:rFonts w:ascii="Century Schoolbook" w:hAnsi="Century Schoolbook" w:cs="Calibri"/>
                <w:sz w:val="24"/>
                <w:szCs w:val="24"/>
              </w:rPr>
            </w:pPr>
          </w:p>
        </w:tc>
        <w:tc>
          <w:tcPr>
            <w:tcW w:w="1598" w:type="dxa"/>
          </w:tcPr>
          <w:p w:rsidR="005F2AE5" w:rsidRPr="00056CD9" w:rsidRDefault="005F2AE5" w:rsidP="009C0022">
            <w:pPr>
              <w:rPr>
                <w:rFonts w:ascii="Century Schoolbook" w:hAnsi="Century Schoolbook" w:cs="Calibri"/>
                <w:sz w:val="24"/>
                <w:szCs w:val="24"/>
              </w:rPr>
            </w:pPr>
          </w:p>
        </w:tc>
        <w:tc>
          <w:tcPr>
            <w:tcW w:w="1398" w:type="dxa"/>
          </w:tcPr>
          <w:p w:rsidR="005F2AE5" w:rsidRPr="00056CD9" w:rsidRDefault="005F2AE5" w:rsidP="009C0022">
            <w:pPr>
              <w:rPr>
                <w:rFonts w:ascii="Century Schoolbook" w:hAnsi="Century Schoolbook" w:cs="Calibri"/>
                <w:sz w:val="24"/>
                <w:szCs w:val="24"/>
              </w:rPr>
            </w:pPr>
          </w:p>
        </w:tc>
        <w:tc>
          <w:tcPr>
            <w:tcW w:w="1198" w:type="dxa"/>
          </w:tcPr>
          <w:p w:rsidR="005F2AE5" w:rsidRPr="00056CD9" w:rsidRDefault="005F2AE5" w:rsidP="009C0022">
            <w:pPr>
              <w:rPr>
                <w:rFonts w:ascii="Century Schoolbook" w:hAnsi="Century Schoolbook" w:cs="Calibri"/>
                <w:sz w:val="24"/>
                <w:szCs w:val="24"/>
              </w:rPr>
            </w:pPr>
          </w:p>
        </w:tc>
      </w:tr>
    </w:tbl>
    <w:p w:rsidR="005F2AE5" w:rsidRPr="00056CD9" w:rsidRDefault="005F2AE5" w:rsidP="00F857E1">
      <w:pPr>
        <w:ind w:left="360"/>
        <w:rPr>
          <w:rFonts w:ascii="Century Schoolbook" w:hAnsi="Century Schoolbook" w:cs="Calibri"/>
          <w:sz w:val="24"/>
          <w:szCs w:val="24"/>
        </w:rPr>
      </w:pPr>
    </w:p>
    <w:p w:rsidR="005F2AE5" w:rsidRPr="00056CD9" w:rsidRDefault="005F2AE5" w:rsidP="00F857E1">
      <w:pPr>
        <w:ind w:left="360"/>
        <w:rPr>
          <w:rFonts w:ascii="Century Schoolbook" w:hAnsi="Century Schoolbook" w:cs="Calibri"/>
          <w:sz w:val="24"/>
          <w:szCs w:val="24"/>
        </w:rPr>
      </w:pPr>
    </w:p>
    <w:p w:rsidR="005F2AE5" w:rsidRDefault="005F2AE5" w:rsidP="00F857E1">
      <w:pPr>
        <w:ind w:left="360"/>
        <w:rPr>
          <w:rFonts w:cs="Calibri"/>
          <w:sz w:val="24"/>
          <w:szCs w:val="24"/>
        </w:rPr>
      </w:pPr>
    </w:p>
    <w:p w:rsidR="005F2AE5" w:rsidRDefault="005F2AE5" w:rsidP="00F857E1">
      <w:pPr>
        <w:ind w:left="360"/>
        <w:rPr>
          <w:rFonts w:eastAsia="Calibri" w:cstheme="minorHAnsi"/>
          <w:b/>
        </w:rPr>
      </w:pPr>
    </w:p>
    <w:p w:rsidR="005F2AE5" w:rsidRDefault="005F2AE5" w:rsidP="00F857E1">
      <w:pPr>
        <w:ind w:left="360"/>
        <w:rPr>
          <w:rFonts w:eastAsia="Calibri" w:cstheme="minorHAnsi"/>
          <w:b/>
        </w:rPr>
      </w:pPr>
    </w:p>
    <w:p w:rsidR="005F2AE5" w:rsidRPr="00056CD9" w:rsidRDefault="005F2AE5" w:rsidP="00F857E1">
      <w:pPr>
        <w:ind w:left="360"/>
        <w:jc w:val="center"/>
        <w:rPr>
          <w:rFonts w:ascii="Century Schoolbook" w:hAnsi="Century Schoolbook" w:cs="Calibri"/>
          <w:b/>
          <w:sz w:val="28"/>
          <w:szCs w:val="28"/>
        </w:rPr>
      </w:pPr>
      <w:r w:rsidRPr="00056CD9">
        <w:rPr>
          <w:rFonts w:ascii="Century Schoolbook" w:hAnsi="Century Schoolbook" w:cs="Calibri"/>
          <w:b/>
          <w:sz w:val="28"/>
          <w:szCs w:val="28"/>
        </w:rPr>
        <w:t>Sample: Climate Plan</w:t>
      </w:r>
    </w:p>
    <w:p w:rsidR="005F2AE5" w:rsidRPr="004C7BD1" w:rsidRDefault="005F2AE5" w:rsidP="00F857E1">
      <w:pPr>
        <w:ind w:left="360"/>
        <w:jc w:val="center"/>
        <w:rPr>
          <w:rFonts w:cs="Calibri"/>
          <w:b/>
          <w:sz w:val="24"/>
          <w:szCs w:val="24"/>
        </w:rPr>
      </w:pPr>
    </w:p>
    <w:tbl>
      <w:tblPr>
        <w:tblW w:w="10225"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739"/>
        <w:gridCol w:w="1552"/>
        <w:gridCol w:w="1552"/>
        <w:gridCol w:w="1369"/>
        <w:gridCol w:w="2009"/>
        <w:gridCol w:w="1004"/>
      </w:tblGrid>
      <w:tr w:rsidR="005F2AE5" w:rsidRPr="00BE0FAF" w:rsidTr="00F857E1">
        <w:trPr>
          <w:trHeight w:val="1542"/>
        </w:trPr>
        <w:tc>
          <w:tcPr>
            <w:tcW w:w="2739" w:type="dxa"/>
          </w:tcPr>
          <w:p w:rsidR="005F2AE5" w:rsidRPr="00056CD9" w:rsidRDefault="005F2AE5" w:rsidP="009C0022">
            <w:pPr>
              <w:rPr>
                <w:rFonts w:ascii="Century Schoolbook" w:hAnsi="Century Schoolbook" w:cs="Calibri"/>
                <w:sz w:val="24"/>
                <w:szCs w:val="24"/>
              </w:rPr>
            </w:pPr>
          </w:p>
        </w:tc>
        <w:tc>
          <w:tcPr>
            <w:tcW w:w="1552" w:type="dxa"/>
          </w:tcPr>
          <w:p w:rsidR="005F2AE5" w:rsidRPr="00056CD9" w:rsidRDefault="005F2AE5" w:rsidP="009C0022">
            <w:pPr>
              <w:rPr>
                <w:rFonts w:ascii="Century Schoolbook" w:hAnsi="Century Schoolbook" w:cs="Calibri"/>
                <w:b/>
                <w:sz w:val="24"/>
                <w:szCs w:val="24"/>
              </w:rPr>
            </w:pPr>
            <w:r w:rsidRPr="00056CD9">
              <w:rPr>
                <w:rFonts w:ascii="Century Schoolbook" w:hAnsi="Century Schoolbook" w:cs="Calibri"/>
                <w:b/>
                <w:sz w:val="24"/>
                <w:szCs w:val="24"/>
              </w:rPr>
              <w:t>Did this occur last year?</w:t>
            </w:r>
          </w:p>
        </w:tc>
        <w:tc>
          <w:tcPr>
            <w:tcW w:w="1552" w:type="dxa"/>
          </w:tcPr>
          <w:p w:rsidR="005F2AE5" w:rsidRPr="00056CD9" w:rsidRDefault="005F2AE5" w:rsidP="009C0022">
            <w:pPr>
              <w:rPr>
                <w:rFonts w:ascii="Century Schoolbook" w:hAnsi="Century Schoolbook" w:cs="Calibri"/>
                <w:b/>
                <w:sz w:val="24"/>
                <w:szCs w:val="24"/>
              </w:rPr>
            </w:pPr>
            <w:r w:rsidRPr="00056CD9">
              <w:rPr>
                <w:rFonts w:ascii="Century Schoolbook" w:hAnsi="Century Schoolbook" w:cs="Calibri"/>
                <w:b/>
                <w:sz w:val="24"/>
                <w:szCs w:val="24"/>
              </w:rPr>
              <w:t>Will we do it this year? How?</w:t>
            </w:r>
          </w:p>
        </w:tc>
        <w:tc>
          <w:tcPr>
            <w:tcW w:w="1369" w:type="dxa"/>
          </w:tcPr>
          <w:p w:rsidR="005F2AE5" w:rsidRPr="00056CD9" w:rsidRDefault="005F2AE5" w:rsidP="009C0022">
            <w:pPr>
              <w:rPr>
                <w:rFonts w:ascii="Century Schoolbook" w:hAnsi="Century Schoolbook" w:cs="Calibri"/>
                <w:b/>
                <w:sz w:val="24"/>
                <w:szCs w:val="24"/>
              </w:rPr>
            </w:pPr>
            <w:r w:rsidRPr="00056CD9">
              <w:rPr>
                <w:rFonts w:ascii="Century Schoolbook" w:hAnsi="Century Schoolbook" w:cs="Calibri"/>
                <w:b/>
                <w:sz w:val="24"/>
                <w:szCs w:val="24"/>
              </w:rPr>
              <w:t>Who will organize</w:t>
            </w:r>
          </w:p>
        </w:tc>
        <w:tc>
          <w:tcPr>
            <w:tcW w:w="2009" w:type="dxa"/>
          </w:tcPr>
          <w:p w:rsidR="005F2AE5" w:rsidRPr="00056CD9" w:rsidRDefault="005F2AE5" w:rsidP="009C0022">
            <w:pPr>
              <w:rPr>
                <w:rFonts w:ascii="Century Schoolbook" w:hAnsi="Century Schoolbook" w:cs="Calibri"/>
                <w:b/>
                <w:sz w:val="24"/>
                <w:szCs w:val="24"/>
              </w:rPr>
            </w:pPr>
            <w:r w:rsidRPr="00056CD9">
              <w:rPr>
                <w:rFonts w:ascii="Century Schoolbook" w:hAnsi="Century Schoolbook" w:cs="Calibri"/>
                <w:b/>
                <w:sz w:val="24"/>
                <w:szCs w:val="24"/>
              </w:rPr>
              <w:t>How will it be maintained</w:t>
            </w:r>
          </w:p>
        </w:tc>
        <w:tc>
          <w:tcPr>
            <w:tcW w:w="1004" w:type="dxa"/>
          </w:tcPr>
          <w:p w:rsidR="005F2AE5" w:rsidRPr="00056CD9" w:rsidRDefault="005F2AE5" w:rsidP="009C0022">
            <w:pPr>
              <w:rPr>
                <w:rFonts w:ascii="Century Schoolbook" w:hAnsi="Century Schoolbook" w:cs="Calibri"/>
                <w:b/>
                <w:sz w:val="24"/>
                <w:szCs w:val="24"/>
              </w:rPr>
            </w:pPr>
            <w:r w:rsidRPr="00056CD9">
              <w:rPr>
                <w:rFonts w:ascii="Century Schoolbook" w:hAnsi="Century Schoolbook" w:cs="Calibri"/>
                <w:b/>
                <w:sz w:val="24"/>
                <w:szCs w:val="24"/>
              </w:rPr>
              <w:t>Needs</w:t>
            </w:r>
          </w:p>
        </w:tc>
      </w:tr>
      <w:tr w:rsidR="005F2AE5" w:rsidRPr="00BE0FAF" w:rsidTr="00F857E1">
        <w:trPr>
          <w:trHeight w:val="785"/>
        </w:trPr>
        <w:tc>
          <w:tcPr>
            <w:tcW w:w="2739" w:type="dxa"/>
          </w:tcPr>
          <w:p w:rsidR="005F2AE5" w:rsidRPr="00056CD9" w:rsidRDefault="005F2AE5" w:rsidP="009C0022">
            <w:pPr>
              <w:rPr>
                <w:rFonts w:ascii="Century Schoolbook" w:hAnsi="Century Schoolbook" w:cs="Calibri"/>
                <w:sz w:val="24"/>
                <w:szCs w:val="24"/>
              </w:rPr>
            </w:pPr>
            <w:r w:rsidRPr="00056CD9">
              <w:rPr>
                <w:rFonts w:ascii="Century Schoolbook" w:hAnsi="Century Schoolbook" w:cs="Calibri"/>
                <w:sz w:val="24"/>
                <w:szCs w:val="24"/>
              </w:rPr>
              <w:t>Efforts to improve attendance</w:t>
            </w:r>
          </w:p>
        </w:tc>
        <w:tc>
          <w:tcPr>
            <w:tcW w:w="1552" w:type="dxa"/>
          </w:tcPr>
          <w:p w:rsidR="005F2AE5" w:rsidRPr="00056CD9" w:rsidRDefault="005F2AE5" w:rsidP="009C0022">
            <w:pPr>
              <w:rPr>
                <w:rFonts w:ascii="Century Schoolbook" w:hAnsi="Century Schoolbook" w:cs="Calibri"/>
                <w:sz w:val="24"/>
                <w:szCs w:val="24"/>
              </w:rPr>
            </w:pPr>
          </w:p>
        </w:tc>
        <w:tc>
          <w:tcPr>
            <w:tcW w:w="1552" w:type="dxa"/>
          </w:tcPr>
          <w:p w:rsidR="005F2AE5" w:rsidRPr="00056CD9" w:rsidRDefault="005F2AE5" w:rsidP="009C0022">
            <w:pPr>
              <w:rPr>
                <w:rFonts w:ascii="Century Schoolbook" w:hAnsi="Century Schoolbook" w:cs="Calibri"/>
                <w:sz w:val="24"/>
                <w:szCs w:val="24"/>
              </w:rPr>
            </w:pPr>
          </w:p>
        </w:tc>
        <w:tc>
          <w:tcPr>
            <w:tcW w:w="1369" w:type="dxa"/>
          </w:tcPr>
          <w:p w:rsidR="005F2AE5" w:rsidRPr="00056CD9" w:rsidRDefault="005F2AE5" w:rsidP="009C0022">
            <w:pPr>
              <w:rPr>
                <w:rFonts w:ascii="Century Schoolbook" w:hAnsi="Century Schoolbook" w:cs="Calibri"/>
                <w:sz w:val="24"/>
                <w:szCs w:val="24"/>
              </w:rPr>
            </w:pPr>
          </w:p>
        </w:tc>
        <w:tc>
          <w:tcPr>
            <w:tcW w:w="2009" w:type="dxa"/>
          </w:tcPr>
          <w:p w:rsidR="005F2AE5" w:rsidRPr="00056CD9" w:rsidRDefault="005F2AE5" w:rsidP="009C0022">
            <w:pPr>
              <w:rPr>
                <w:rFonts w:ascii="Century Schoolbook" w:hAnsi="Century Schoolbook" w:cs="Calibri"/>
                <w:sz w:val="24"/>
                <w:szCs w:val="24"/>
              </w:rPr>
            </w:pPr>
          </w:p>
        </w:tc>
        <w:tc>
          <w:tcPr>
            <w:tcW w:w="1004" w:type="dxa"/>
          </w:tcPr>
          <w:p w:rsidR="005F2AE5" w:rsidRPr="00056CD9" w:rsidRDefault="005F2AE5" w:rsidP="009C0022">
            <w:pPr>
              <w:rPr>
                <w:rFonts w:ascii="Century Schoolbook" w:hAnsi="Century Schoolbook" w:cs="Calibri"/>
                <w:sz w:val="24"/>
                <w:szCs w:val="24"/>
              </w:rPr>
            </w:pPr>
          </w:p>
        </w:tc>
      </w:tr>
      <w:tr w:rsidR="005F2AE5" w:rsidRPr="00BE0FAF" w:rsidTr="00F857E1">
        <w:trPr>
          <w:trHeight w:val="757"/>
        </w:trPr>
        <w:tc>
          <w:tcPr>
            <w:tcW w:w="2739" w:type="dxa"/>
          </w:tcPr>
          <w:p w:rsidR="005F2AE5" w:rsidRPr="00056CD9" w:rsidRDefault="005F2AE5" w:rsidP="009C0022">
            <w:pPr>
              <w:rPr>
                <w:rFonts w:ascii="Century Schoolbook" w:hAnsi="Century Schoolbook" w:cs="Calibri"/>
                <w:sz w:val="24"/>
                <w:szCs w:val="24"/>
              </w:rPr>
            </w:pPr>
            <w:r w:rsidRPr="00056CD9">
              <w:rPr>
                <w:rFonts w:ascii="Century Schoolbook" w:hAnsi="Century Schoolbook" w:cs="Calibri"/>
                <w:sz w:val="24"/>
                <w:szCs w:val="24"/>
              </w:rPr>
              <w:t>Incentives, rewards, and recognitions</w:t>
            </w:r>
          </w:p>
        </w:tc>
        <w:tc>
          <w:tcPr>
            <w:tcW w:w="1552" w:type="dxa"/>
          </w:tcPr>
          <w:p w:rsidR="005F2AE5" w:rsidRPr="00056CD9" w:rsidRDefault="005F2AE5" w:rsidP="009C0022">
            <w:pPr>
              <w:rPr>
                <w:rFonts w:ascii="Century Schoolbook" w:hAnsi="Century Schoolbook" w:cs="Calibri"/>
                <w:sz w:val="24"/>
                <w:szCs w:val="24"/>
              </w:rPr>
            </w:pPr>
          </w:p>
        </w:tc>
        <w:tc>
          <w:tcPr>
            <w:tcW w:w="1552" w:type="dxa"/>
          </w:tcPr>
          <w:p w:rsidR="005F2AE5" w:rsidRPr="00056CD9" w:rsidRDefault="005F2AE5" w:rsidP="009C0022">
            <w:pPr>
              <w:rPr>
                <w:rFonts w:ascii="Century Schoolbook" w:hAnsi="Century Schoolbook" w:cs="Calibri"/>
                <w:sz w:val="24"/>
                <w:szCs w:val="24"/>
              </w:rPr>
            </w:pPr>
          </w:p>
        </w:tc>
        <w:tc>
          <w:tcPr>
            <w:tcW w:w="1369" w:type="dxa"/>
          </w:tcPr>
          <w:p w:rsidR="005F2AE5" w:rsidRPr="00056CD9" w:rsidRDefault="005F2AE5" w:rsidP="009C0022">
            <w:pPr>
              <w:rPr>
                <w:rFonts w:ascii="Century Schoolbook" w:hAnsi="Century Schoolbook" w:cs="Calibri"/>
                <w:sz w:val="24"/>
                <w:szCs w:val="24"/>
              </w:rPr>
            </w:pPr>
          </w:p>
        </w:tc>
        <w:tc>
          <w:tcPr>
            <w:tcW w:w="2009" w:type="dxa"/>
          </w:tcPr>
          <w:p w:rsidR="005F2AE5" w:rsidRPr="00056CD9" w:rsidRDefault="005F2AE5" w:rsidP="009C0022">
            <w:pPr>
              <w:rPr>
                <w:rFonts w:ascii="Century Schoolbook" w:hAnsi="Century Schoolbook" w:cs="Calibri"/>
                <w:sz w:val="24"/>
                <w:szCs w:val="24"/>
              </w:rPr>
            </w:pPr>
          </w:p>
        </w:tc>
        <w:tc>
          <w:tcPr>
            <w:tcW w:w="1004" w:type="dxa"/>
          </w:tcPr>
          <w:p w:rsidR="005F2AE5" w:rsidRPr="00056CD9" w:rsidRDefault="005F2AE5" w:rsidP="009C0022">
            <w:pPr>
              <w:rPr>
                <w:rFonts w:ascii="Century Schoolbook" w:hAnsi="Century Schoolbook" w:cs="Calibri"/>
                <w:sz w:val="24"/>
                <w:szCs w:val="24"/>
              </w:rPr>
            </w:pPr>
          </w:p>
        </w:tc>
      </w:tr>
      <w:tr w:rsidR="005F2AE5" w:rsidRPr="00BE0FAF" w:rsidTr="00F857E1">
        <w:trPr>
          <w:trHeight w:val="785"/>
        </w:trPr>
        <w:tc>
          <w:tcPr>
            <w:tcW w:w="2739" w:type="dxa"/>
          </w:tcPr>
          <w:p w:rsidR="005F2AE5" w:rsidRPr="00056CD9" w:rsidRDefault="005F2AE5" w:rsidP="009C0022">
            <w:pPr>
              <w:rPr>
                <w:rFonts w:ascii="Century Schoolbook" w:hAnsi="Century Schoolbook" w:cs="Calibri"/>
                <w:sz w:val="24"/>
                <w:szCs w:val="24"/>
              </w:rPr>
            </w:pPr>
            <w:r w:rsidRPr="00056CD9">
              <w:rPr>
                <w:rFonts w:ascii="Century Schoolbook" w:hAnsi="Century Schoolbook" w:cs="Calibri"/>
                <w:sz w:val="24"/>
                <w:szCs w:val="24"/>
              </w:rPr>
              <w:t>Uniform classroom expectations plan</w:t>
            </w:r>
          </w:p>
        </w:tc>
        <w:tc>
          <w:tcPr>
            <w:tcW w:w="1552" w:type="dxa"/>
          </w:tcPr>
          <w:p w:rsidR="005F2AE5" w:rsidRPr="00056CD9" w:rsidRDefault="005F2AE5" w:rsidP="009C0022">
            <w:pPr>
              <w:rPr>
                <w:rFonts w:ascii="Century Schoolbook" w:hAnsi="Century Schoolbook" w:cs="Calibri"/>
                <w:sz w:val="24"/>
                <w:szCs w:val="24"/>
              </w:rPr>
            </w:pPr>
          </w:p>
        </w:tc>
        <w:tc>
          <w:tcPr>
            <w:tcW w:w="1552" w:type="dxa"/>
          </w:tcPr>
          <w:p w:rsidR="005F2AE5" w:rsidRPr="00056CD9" w:rsidRDefault="005F2AE5" w:rsidP="009C0022">
            <w:pPr>
              <w:rPr>
                <w:rFonts w:ascii="Century Schoolbook" w:hAnsi="Century Schoolbook" w:cs="Calibri"/>
                <w:sz w:val="24"/>
                <w:szCs w:val="24"/>
              </w:rPr>
            </w:pPr>
          </w:p>
        </w:tc>
        <w:tc>
          <w:tcPr>
            <w:tcW w:w="1369" w:type="dxa"/>
          </w:tcPr>
          <w:p w:rsidR="005F2AE5" w:rsidRPr="00056CD9" w:rsidRDefault="005F2AE5" w:rsidP="009C0022">
            <w:pPr>
              <w:rPr>
                <w:rFonts w:ascii="Century Schoolbook" w:hAnsi="Century Schoolbook" w:cs="Calibri"/>
                <w:sz w:val="24"/>
                <w:szCs w:val="24"/>
              </w:rPr>
            </w:pPr>
          </w:p>
        </w:tc>
        <w:tc>
          <w:tcPr>
            <w:tcW w:w="2009" w:type="dxa"/>
          </w:tcPr>
          <w:p w:rsidR="005F2AE5" w:rsidRPr="00056CD9" w:rsidRDefault="005F2AE5" w:rsidP="009C0022">
            <w:pPr>
              <w:rPr>
                <w:rFonts w:ascii="Century Schoolbook" w:hAnsi="Century Schoolbook" w:cs="Calibri"/>
                <w:sz w:val="24"/>
                <w:szCs w:val="24"/>
              </w:rPr>
            </w:pPr>
          </w:p>
        </w:tc>
        <w:tc>
          <w:tcPr>
            <w:tcW w:w="1004" w:type="dxa"/>
          </w:tcPr>
          <w:p w:rsidR="005F2AE5" w:rsidRPr="00056CD9" w:rsidRDefault="005F2AE5" w:rsidP="009C0022">
            <w:pPr>
              <w:rPr>
                <w:rFonts w:ascii="Century Schoolbook" w:hAnsi="Century Schoolbook" w:cs="Calibri"/>
                <w:sz w:val="24"/>
                <w:szCs w:val="24"/>
              </w:rPr>
            </w:pPr>
          </w:p>
        </w:tc>
      </w:tr>
      <w:tr w:rsidR="005F2AE5" w:rsidRPr="00BE0FAF" w:rsidTr="00F857E1">
        <w:trPr>
          <w:trHeight w:val="785"/>
        </w:trPr>
        <w:tc>
          <w:tcPr>
            <w:tcW w:w="2739" w:type="dxa"/>
          </w:tcPr>
          <w:p w:rsidR="005F2AE5" w:rsidRPr="00056CD9" w:rsidRDefault="005F2AE5" w:rsidP="009C0022">
            <w:pPr>
              <w:rPr>
                <w:rFonts w:ascii="Century Schoolbook" w:hAnsi="Century Schoolbook" w:cs="Calibri"/>
                <w:sz w:val="24"/>
                <w:szCs w:val="24"/>
              </w:rPr>
            </w:pPr>
            <w:r w:rsidRPr="00056CD9">
              <w:rPr>
                <w:rFonts w:ascii="Century Schoolbook" w:hAnsi="Century Schoolbook" w:cs="Calibri"/>
                <w:sz w:val="24"/>
                <w:szCs w:val="24"/>
              </w:rPr>
              <w:t>Plans to give extra help for students</w:t>
            </w:r>
          </w:p>
        </w:tc>
        <w:tc>
          <w:tcPr>
            <w:tcW w:w="1552" w:type="dxa"/>
          </w:tcPr>
          <w:p w:rsidR="005F2AE5" w:rsidRPr="00056CD9" w:rsidRDefault="005F2AE5" w:rsidP="009C0022">
            <w:pPr>
              <w:rPr>
                <w:rFonts w:ascii="Century Schoolbook" w:hAnsi="Century Schoolbook" w:cs="Calibri"/>
                <w:sz w:val="24"/>
                <w:szCs w:val="24"/>
              </w:rPr>
            </w:pPr>
          </w:p>
        </w:tc>
        <w:tc>
          <w:tcPr>
            <w:tcW w:w="1552" w:type="dxa"/>
          </w:tcPr>
          <w:p w:rsidR="005F2AE5" w:rsidRPr="00056CD9" w:rsidRDefault="005F2AE5" w:rsidP="009C0022">
            <w:pPr>
              <w:rPr>
                <w:rFonts w:ascii="Century Schoolbook" w:hAnsi="Century Schoolbook" w:cs="Calibri"/>
                <w:sz w:val="24"/>
                <w:szCs w:val="24"/>
              </w:rPr>
            </w:pPr>
          </w:p>
        </w:tc>
        <w:tc>
          <w:tcPr>
            <w:tcW w:w="1369" w:type="dxa"/>
          </w:tcPr>
          <w:p w:rsidR="005F2AE5" w:rsidRPr="00056CD9" w:rsidRDefault="005F2AE5" w:rsidP="009C0022">
            <w:pPr>
              <w:rPr>
                <w:rFonts w:ascii="Century Schoolbook" w:hAnsi="Century Schoolbook" w:cs="Calibri"/>
                <w:sz w:val="24"/>
                <w:szCs w:val="24"/>
              </w:rPr>
            </w:pPr>
          </w:p>
        </w:tc>
        <w:tc>
          <w:tcPr>
            <w:tcW w:w="2009" w:type="dxa"/>
          </w:tcPr>
          <w:p w:rsidR="005F2AE5" w:rsidRPr="00056CD9" w:rsidRDefault="005F2AE5" w:rsidP="009C0022">
            <w:pPr>
              <w:rPr>
                <w:rFonts w:ascii="Century Schoolbook" w:hAnsi="Century Schoolbook" w:cs="Calibri"/>
                <w:sz w:val="24"/>
                <w:szCs w:val="24"/>
              </w:rPr>
            </w:pPr>
          </w:p>
        </w:tc>
        <w:tc>
          <w:tcPr>
            <w:tcW w:w="1004" w:type="dxa"/>
          </w:tcPr>
          <w:p w:rsidR="005F2AE5" w:rsidRPr="00056CD9" w:rsidRDefault="005F2AE5" w:rsidP="009C0022">
            <w:pPr>
              <w:rPr>
                <w:rFonts w:ascii="Century Schoolbook" w:hAnsi="Century Schoolbook" w:cs="Calibri"/>
                <w:sz w:val="24"/>
                <w:szCs w:val="24"/>
              </w:rPr>
            </w:pPr>
          </w:p>
        </w:tc>
      </w:tr>
      <w:tr w:rsidR="005F2AE5" w:rsidRPr="00BE0FAF" w:rsidTr="00F857E1">
        <w:trPr>
          <w:trHeight w:val="1542"/>
        </w:trPr>
        <w:tc>
          <w:tcPr>
            <w:tcW w:w="2739" w:type="dxa"/>
          </w:tcPr>
          <w:p w:rsidR="005F2AE5" w:rsidRPr="00056CD9" w:rsidRDefault="005F2AE5" w:rsidP="009C0022">
            <w:pPr>
              <w:rPr>
                <w:rFonts w:ascii="Century Schoolbook" w:hAnsi="Century Schoolbook" w:cs="Calibri"/>
                <w:sz w:val="24"/>
                <w:szCs w:val="24"/>
              </w:rPr>
            </w:pPr>
            <w:r w:rsidRPr="00056CD9">
              <w:rPr>
                <w:rFonts w:ascii="Century Schoolbook" w:hAnsi="Century Schoolbook" w:cs="Calibri"/>
                <w:sz w:val="24"/>
                <w:szCs w:val="24"/>
              </w:rPr>
              <w:t>Plans for catching students who are failing and for getting them back on track</w:t>
            </w:r>
          </w:p>
        </w:tc>
        <w:tc>
          <w:tcPr>
            <w:tcW w:w="1552" w:type="dxa"/>
          </w:tcPr>
          <w:p w:rsidR="005F2AE5" w:rsidRPr="00056CD9" w:rsidRDefault="005F2AE5" w:rsidP="009C0022">
            <w:pPr>
              <w:rPr>
                <w:rFonts w:ascii="Century Schoolbook" w:hAnsi="Century Schoolbook" w:cs="Calibri"/>
                <w:sz w:val="24"/>
                <w:szCs w:val="24"/>
              </w:rPr>
            </w:pPr>
          </w:p>
        </w:tc>
        <w:tc>
          <w:tcPr>
            <w:tcW w:w="1552" w:type="dxa"/>
          </w:tcPr>
          <w:p w:rsidR="005F2AE5" w:rsidRPr="00056CD9" w:rsidRDefault="005F2AE5" w:rsidP="009C0022">
            <w:pPr>
              <w:rPr>
                <w:rFonts w:ascii="Century Schoolbook" w:hAnsi="Century Schoolbook" w:cs="Calibri"/>
                <w:sz w:val="24"/>
                <w:szCs w:val="24"/>
              </w:rPr>
            </w:pPr>
          </w:p>
        </w:tc>
        <w:tc>
          <w:tcPr>
            <w:tcW w:w="1369" w:type="dxa"/>
          </w:tcPr>
          <w:p w:rsidR="005F2AE5" w:rsidRPr="00056CD9" w:rsidRDefault="005F2AE5" w:rsidP="009C0022">
            <w:pPr>
              <w:rPr>
                <w:rFonts w:ascii="Century Schoolbook" w:hAnsi="Century Schoolbook" w:cs="Calibri"/>
                <w:sz w:val="24"/>
                <w:szCs w:val="24"/>
              </w:rPr>
            </w:pPr>
          </w:p>
        </w:tc>
        <w:tc>
          <w:tcPr>
            <w:tcW w:w="2009" w:type="dxa"/>
          </w:tcPr>
          <w:p w:rsidR="005F2AE5" w:rsidRPr="00056CD9" w:rsidRDefault="005F2AE5" w:rsidP="009C0022">
            <w:pPr>
              <w:rPr>
                <w:rFonts w:ascii="Century Schoolbook" w:hAnsi="Century Schoolbook" w:cs="Calibri"/>
                <w:sz w:val="24"/>
                <w:szCs w:val="24"/>
              </w:rPr>
            </w:pPr>
          </w:p>
        </w:tc>
        <w:tc>
          <w:tcPr>
            <w:tcW w:w="1004" w:type="dxa"/>
          </w:tcPr>
          <w:p w:rsidR="005F2AE5" w:rsidRPr="00056CD9" w:rsidRDefault="005F2AE5" w:rsidP="009C0022">
            <w:pPr>
              <w:rPr>
                <w:rFonts w:ascii="Century Schoolbook" w:hAnsi="Century Schoolbook" w:cs="Calibri"/>
                <w:sz w:val="24"/>
                <w:szCs w:val="24"/>
              </w:rPr>
            </w:pPr>
          </w:p>
        </w:tc>
      </w:tr>
      <w:tr w:rsidR="005F2AE5" w:rsidRPr="00BE0FAF" w:rsidTr="00F857E1">
        <w:trPr>
          <w:trHeight w:val="1571"/>
        </w:trPr>
        <w:tc>
          <w:tcPr>
            <w:tcW w:w="2739" w:type="dxa"/>
          </w:tcPr>
          <w:p w:rsidR="005F2AE5" w:rsidRPr="00056CD9" w:rsidRDefault="005F2AE5" w:rsidP="009C0022">
            <w:pPr>
              <w:rPr>
                <w:rFonts w:ascii="Century Schoolbook" w:hAnsi="Century Schoolbook" w:cs="Calibri"/>
                <w:sz w:val="24"/>
                <w:szCs w:val="24"/>
              </w:rPr>
            </w:pPr>
            <w:r w:rsidRPr="00056CD9">
              <w:rPr>
                <w:rFonts w:ascii="Century Schoolbook" w:hAnsi="Century Schoolbook" w:cs="Calibri"/>
                <w:sz w:val="24"/>
                <w:szCs w:val="24"/>
              </w:rPr>
              <w:t>Plans for teachers and administration will handle discipline problems</w:t>
            </w:r>
          </w:p>
        </w:tc>
        <w:tc>
          <w:tcPr>
            <w:tcW w:w="1552" w:type="dxa"/>
          </w:tcPr>
          <w:p w:rsidR="005F2AE5" w:rsidRPr="00056CD9" w:rsidRDefault="005F2AE5" w:rsidP="009C0022">
            <w:pPr>
              <w:rPr>
                <w:rFonts w:ascii="Century Schoolbook" w:hAnsi="Century Schoolbook" w:cs="Calibri"/>
                <w:sz w:val="24"/>
                <w:szCs w:val="24"/>
              </w:rPr>
            </w:pPr>
          </w:p>
        </w:tc>
        <w:tc>
          <w:tcPr>
            <w:tcW w:w="1552" w:type="dxa"/>
          </w:tcPr>
          <w:p w:rsidR="005F2AE5" w:rsidRPr="00056CD9" w:rsidRDefault="005F2AE5" w:rsidP="009C0022">
            <w:pPr>
              <w:rPr>
                <w:rFonts w:ascii="Century Schoolbook" w:hAnsi="Century Schoolbook" w:cs="Calibri"/>
                <w:sz w:val="24"/>
                <w:szCs w:val="24"/>
              </w:rPr>
            </w:pPr>
          </w:p>
        </w:tc>
        <w:tc>
          <w:tcPr>
            <w:tcW w:w="1369" w:type="dxa"/>
          </w:tcPr>
          <w:p w:rsidR="005F2AE5" w:rsidRPr="00056CD9" w:rsidRDefault="005F2AE5" w:rsidP="009C0022">
            <w:pPr>
              <w:rPr>
                <w:rFonts w:ascii="Century Schoolbook" w:hAnsi="Century Schoolbook" w:cs="Calibri"/>
                <w:sz w:val="24"/>
                <w:szCs w:val="24"/>
              </w:rPr>
            </w:pPr>
          </w:p>
        </w:tc>
        <w:tc>
          <w:tcPr>
            <w:tcW w:w="2009" w:type="dxa"/>
          </w:tcPr>
          <w:p w:rsidR="005F2AE5" w:rsidRPr="00056CD9" w:rsidRDefault="005F2AE5" w:rsidP="009C0022">
            <w:pPr>
              <w:rPr>
                <w:rFonts w:ascii="Century Schoolbook" w:hAnsi="Century Schoolbook" w:cs="Calibri"/>
                <w:sz w:val="24"/>
                <w:szCs w:val="24"/>
              </w:rPr>
            </w:pPr>
          </w:p>
        </w:tc>
        <w:tc>
          <w:tcPr>
            <w:tcW w:w="1004" w:type="dxa"/>
          </w:tcPr>
          <w:p w:rsidR="005F2AE5" w:rsidRPr="00056CD9" w:rsidRDefault="005F2AE5" w:rsidP="009C0022">
            <w:pPr>
              <w:rPr>
                <w:rFonts w:ascii="Century Schoolbook" w:hAnsi="Century Schoolbook" w:cs="Calibri"/>
                <w:sz w:val="24"/>
                <w:szCs w:val="24"/>
              </w:rPr>
            </w:pPr>
          </w:p>
        </w:tc>
      </w:tr>
      <w:tr w:rsidR="005F2AE5" w:rsidRPr="00BE0FAF" w:rsidTr="00F857E1">
        <w:trPr>
          <w:trHeight w:val="1150"/>
        </w:trPr>
        <w:tc>
          <w:tcPr>
            <w:tcW w:w="2739" w:type="dxa"/>
          </w:tcPr>
          <w:p w:rsidR="005F2AE5" w:rsidRPr="00056CD9" w:rsidRDefault="005F2AE5" w:rsidP="009C0022">
            <w:pPr>
              <w:rPr>
                <w:rFonts w:ascii="Century Schoolbook" w:hAnsi="Century Schoolbook" w:cs="Calibri"/>
                <w:sz w:val="24"/>
                <w:szCs w:val="24"/>
              </w:rPr>
            </w:pPr>
            <w:r w:rsidRPr="00056CD9">
              <w:rPr>
                <w:rFonts w:ascii="Century Schoolbook" w:hAnsi="Century Schoolbook" w:cs="Calibri"/>
                <w:sz w:val="24"/>
                <w:szCs w:val="24"/>
              </w:rPr>
              <w:t>Plans for promoting teacher collaboration at all levels</w:t>
            </w:r>
          </w:p>
        </w:tc>
        <w:tc>
          <w:tcPr>
            <w:tcW w:w="1552" w:type="dxa"/>
          </w:tcPr>
          <w:p w:rsidR="005F2AE5" w:rsidRPr="00056CD9" w:rsidRDefault="005F2AE5" w:rsidP="009C0022">
            <w:pPr>
              <w:rPr>
                <w:rFonts w:ascii="Century Schoolbook" w:hAnsi="Century Schoolbook" w:cs="Calibri"/>
                <w:sz w:val="24"/>
                <w:szCs w:val="24"/>
              </w:rPr>
            </w:pPr>
          </w:p>
        </w:tc>
        <w:tc>
          <w:tcPr>
            <w:tcW w:w="1552" w:type="dxa"/>
          </w:tcPr>
          <w:p w:rsidR="005F2AE5" w:rsidRPr="00056CD9" w:rsidRDefault="005F2AE5" w:rsidP="009C0022">
            <w:pPr>
              <w:rPr>
                <w:rFonts w:ascii="Century Schoolbook" w:hAnsi="Century Schoolbook" w:cs="Calibri"/>
                <w:sz w:val="24"/>
                <w:szCs w:val="24"/>
              </w:rPr>
            </w:pPr>
          </w:p>
        </w:tc>
        <w:tc>
          <w:tcPr>
            <w:tcW w:w="1369" w:type="dxa"/>
          </w:tcPr>
          <w:p w:rsidR="005F2AE5" w:rsidRPr="00056CD9" w:rsidRDefault="005F2AE5" w:rsidP="009C0022">
            <w:pPr>
              <w:rPr>
                <w:rFonts w:ascii="Century Schoolbook" w:hAnsi="Century Schoolbook" w:cs="Calibri"/>
                <w:sz w:val="24"/>
                <w:szCs w:val="24"/>
              </w:rPr>
            </w:pPr>
          </w:p>
        </w:tc>
        <w:tc>
          <w:tcPr>
            <w:tcW w:w="2009" w:type="dxa"/>
          </w:tcPr>
          <w:p w:rsidR="005F2AE5" w:rsidRPr="00056CD9" w:rsidRDefault="005F2AE5" w:rsidP="009C0022">
            <w:pPr>
              <w:rPr>
                <w:rFonts w:ascii="Century Schoolbook" w:hAnsi="Century Schoolbook" w:cs="Calibri"/>
                <w:sz w:val="24"/>
                <w:szCs w:val="24"/>
              </w:rPr>
            </w:pPr>
          </w:p>
        </w:tc>
        <w:tc>
          <w:tcPr>
            <w:tcW w:w="1004" w:type="dxa"/>
          </w:tcPr>
          <w:p w:rsidR="005F2AE5" w:rsidRPr="00056CD9" w:rsidRDefault="005F2AE5" w:rsidP="009C0022">
            <w:pPr>
              <w:rPr>
                <w:rFonts w:ascii="Century Schoolbook" w:hAnsi="Century Schoolbook" w:cs="Calibri"/>
                <w:sz w:val="24"/>
                <w:szCs w:val="24"/>
              </w:rPr>
            </w:pPr>
          </w:p>
        </w:tc>
      </w:tr>
      <w:tr w:rsidR="005F2AE5" w:rsidRPr="00BE0FAF" w:rsidTr="00F857E1">
        <w:trPr>
          <w:trHeight w:val="785"/>
        </w:trPr>
        <w:tc>
          <w:tcPr>
            <w:tcW w:w="2739" w:type="dxa"/>
          </w:tcPr>
          <w:p w:rsidR="005F2AE5" w:rsidRPr="00056CD9" w:rsidRDefault="005F2AE5" w:rsidP="009C0022">
            <w:pPr>
              <w:rPr>
                <w:rFonts w:ascii="Century Schoolbook" w:hAnsi="Century Schoolbook" w:cs="Calibri"/>
                <w:sz w:val="24"/>
                <w:szCs w:val="24"/>
              </w:rPr>
            </w:pPr>
            <w:r w:rsidRPr="00056CD9">
              <w:rPr>
                <w:rFonts w:ascii="Century Schoolbook" w:hAnsi="Century Schoolbook" w:cs="Calibri"/>
                <w:sz w:val="24"/>
                <w:szCs w:val="24"/>
              </w:rPr>
              <w:t>Plans for academic promotion activities</w:t>
            </w:r>
          </w:p>
        </w:tc>
        <w:tc>
          <w:tcPr>
            <w:tcW w:w="1552" w:type="dxa"/>
          </w:tcPr>
          <w:p w:rsidR="005F2AE5" w:rsidRPr="00056CD9" w:rsidRDefault="005F2AE5" w:rsidP="009C0022">
            <w:pPr>
              <w:rPr>
                <w:rFonts w:ascii="Century Schoolbook" w:hAnsi="Century Schoolbook" w:cs="Calibri"/>
                <w:sz w:val="24"/>
                <w:szCs w:val="24"/>
              </w:rPr>
            </w:pPr>
          </w:p>
        </w:tc>
        <w:tc>
          <w:tcPr>
            <w:tcW w:w="1552" w:type="dxa"/>
          </w:tcPr>
          <w:p w:rsidR="005F2AE5" w:rsidRPr="00056CD9" w:rsidRDefault="005F2AE5" w:rsidP="009C0022">
            <w:pPr>
              <w:rPr>
                <w:rFonts w:ascii="Century Schoolbook" w:hAnsi="Century Schoolbook" w:cs="Calibri"/>
                <w:sz w:val="24"/>
                <w:szCs w:val="24"/>
              </w:rPr>
            </w:pPr>
          </w:p>
        </w:tc>
        <w:tc>
          <w:tcPr>
            <w:tcW w:w="1369" w:type="dxa"/>
          </w:tcPr>
          <w:p w:rsidR="005F2AE5" w:rsidRPr="00056CD9" w:rsidRDefault="005F2AE5" w:rsidP="009C0022">
            <w:pPr>
              <w:rPr>
                <w:rFonts w:ascii="Century Schoolbook" w:hAnsi="Century Schoolbook" w:cs="Calibri"/>
                <w:sz w:val="24"/>
                <w:szCs w:val="24"/>
              </w:rPr>
            </w:pPr>
          </w:p>
        </w:tc>
        <w:tc>
          <w:tcPr>
            <w:tcW w:w="2009" w:type="dxa"/>
          </w:tcPr>
          <w:p w:rsidR="005F2AE5" w:rsidRPr="00056CD9" w:rsidRDefault="005F2AE5" w:rsidP="009C0022">
            <w:pPr>
              <w:rPr>
                <w:rFonts w:ascii="Century Schoolbook" w:hAnsi="Century Schoolbook" w:cs="Calibri"/>
                <w:sz w:val="24"/>
                <w:szCs w:val="24"/>
              </w:rPr>
            </w:pPr>
          </w:p>
        </w:tc>
        <w:tc>
          <w:tcPr>
            <w:tcW w:w="1004" w:type="dxa"/>
          </w:tcPr>
          <w:p w:rsidR="005F2AE5" w:rsidRPr="00056CD9" w:rsidRDefault="005F2AE5" w:rsidP="009C0022">
            <w:pPr>
              <w:rPr>
                <w:rFonts w:ascii="Century Schoolbook" w:hAnsi="Century Schoolbook" w:cs="Calibri"/>
                <w:sz w:val="24"/>
                <w:szCs w:val="24"/>
              </w:rPr>
            </w:pPr>
          </w:p>
        </w:tc>
      </w:tr>
      <w:tr w:rsidR="005F2AE5" w:rsidRPr="00BE0FAF" w:rsidTr="00F857E1">
        <w:trPr>
          <w:trHeight w:val="1178"/>
        </w:trPr>
        <w:tc>
          <w:tcPr>
            <w:tcW w:w="2739" w:type="dxa"/>
          </w:tcPr>
          <w:p w:rsidR="005F2AE5" w:rsidRPr="00056CD9" w:rsidRDefault="005F2AE5" w:rsidP="009C0022">
            <w:pPr>
              <w:rPr>
                <w:rFonts w:ascii="Century Schoolbook" w:hAnsi="Century Schoolbook" w:cs="Calibri"/>
                <w:sz w:val="24"/>
                <w:szCs w:val="24"/>
              </w:rPr>
            </w:pPr>
            <w:r w:rsidRPr="00056CD9">
              <w:rPr>
                <w:rFonts w:ascii="Century Schoolbook" w:hAnsi="Century Schoolbook" w:cs="Calibri"/>
                <w:sz w:val="24"/>
                <w:szCs w:val="24"/>
              </w:rPr>
              <w:t>Celebrations for student and teacher successes</w:t>
            </w:r>
          </w:p>
        </w:tc>
        <w:tc>
          <w:tcPr>
            <w:tcW w:w="1552" w:type="dxa"/>
          </w:tcPr>
          <w:p w:rsidR="005F2AE5" w:rsidRPr="00056CD9" w:rsidRDefault="005F2AE5" w:rsidP="009C0022">
            <w:pPr>
              <w:rPr>
                <w:rFonts w:ascii="Century Schoolbook" w:hAnsi="Century Schoolbook" w:cs="Calibri"/>
                <w:sz w:val="24"/>
                <w:szCs w:val="24"/>
              </w:rPr>
            </w:pPr>
          </w:p>
        </w:tc>
        <w:tc>
          <w:tcPr>
            <w:tcW w:w="1552" w:type="dxa"/>
          </w:tcPr>
          <w:p w:rsidR="005F2AE5" w:rsidRPr="00056CD9" w:rsidRDefault="005F2AE5" w:rsidP="009C0022">
            <w:pPr>
              <w:rPr>
                <w:rFonts w:ascii="Century Schoolbook" w:hAnsi="Century Schoolbook" w:cs="Calibri"/>
                <w:sz w:val="24"/>
                <w:szCs w:val="24"/>
              </w:rPr>
            </w:pPr>
          </w:p>
        </w:tc>
        <w:tc>
          <w:tcPr>
            <w:tcW w:w="1369" w:type="dxa"/>
          </w:tcPr>
          <w:p w:rsidR="005F2AE5" w:rsidRPr="00056CD9" w:rsidRDefault="005F2AE5" w:rsidP="009C0022">
            <w:pPr>
              <w:rPr>
                <w:rFonts w:ascii="Century Schoolbook" w:hAnsi="Century Schoolbook" w:cs="Calibri"/>
                <w:sz w:val="24"/>
                <w:szCs w:val="24"/>
              </w:rPr>
            </w:pPr>
          </w:p>
        </w:tc>
        <w:tc>
          <w:tcPr>
            <w:tcW w:w="2009" w:type="dxa"/>
          </w:tcPr>
          <w:p w:rsidR="005F2AE5" w:rsidRPr="00056CD9" w:rsidRDefault="005F2AE5" w:rsidP="009C0022">
            <w:pPr>
              <w:rPr>
                <w:rFonts w:ascii="Century Schoolbook" w:hAnsi="Century Schoolbook" w:cs="Calibri"/>
                <w:sz w:val="24"/>
                <w:szCs w:val="24"/>
              </w:rPr>
            </w:pPr>
          </w:p>
        </w:tc>
        <w:tc>
          <w:tcPr>
            <w:tcW w:w="1004" w:type="dxa"/>
          </w:tcPr>
          <w:p w:rsidR="005F2AE5" w:rsidRPr="00056CD9" w:rsidRDefault="005F2AE5" w:rsidP="009C0022">
            <w:pPr>
              <w:rPr>
                <w:rFonts w:ascii="Century Schoolbook" w:hAnsi="Century Schoolbook" w:cs="Calibri"/>
                <w:sz w:val="24"/>
                <w:szCs w:val="24"/>
              </w:rPr>
            </w:pPr>
          </w:p>
        </w:tc>
      </w:tr>
    </w:tbl>
    <w:p w:rsidR="005F2AE5" w:rsidRDefault="005F2AE5" w:rsidP="00F857E1">
      <w:pPr>
        <w:ind w:left="360"/>
        <w:rPr>
          <w:rFonts w:cs="Calibri"/>
        </w:rPr>
      </w:pPr>
    </w:p>
    <w:p w:rsidR="005F2AE5" w:rsidRDefault="005F2AE5" w:rsidP="00F857E1">
      <w:pPr>
        <w:ind w:left="360"/>
        <w:rPr>
          <w:rFonts w:cs="Calibri"/>
        </w:rPr>
      </w:pPr>
    </w:p>
    <w:p w:rsidR="005F2AE5" w:rsidRDefault="005F2AE5" w:rsidP="00F857E1">
      <w:pPr>
        <w:ind w:left="360"/>
        <w:rPr>
          <w:rFonts w:cs="Calibri"/>
        </w:rPr>
      </w:pPr>
    </w:p>
    <w:p w:rsidR="005F2AE5" w:rsidRDefault="005F2AE5" w:rsidP="00F857E1">
      <w:pPr>
        <w:ind w:left="360"/>
        <w:rPr>
          <w:rFonts w:cs="Calibri"/>
          <w:b/>
          <w:sz w:val="24"/>
          <w:szCs w:val="24"/>
        </w:rPr>
      </w:pPr>
      <w:r>
        <w:rPr>
          <w:rFonts w:cs="Calibri"/>
          <w:b/>
          <w:sz w:val="24"/>
          <w:szCs w:val="24"/>
        </w:rPr>
        <w:br w:type="page"/>
      </w:r>
    </w:p>
    <w:p w:rsidR="005F2AE5" w:rsidRPr="00056CD9" w:rsidRDefault="005F2AE5" w:rsidP="00F857E1">
      <w:pPr>
        <w:ind w:left="360"/>
        <w:jc w:val="center"/>
        <w:rPr>
          <w:rFonts w:ascii="Century Schoolbook" w:hAnsi="Century Schoolbook" w:cs="Calibri"/>
          <w:b/>
          <w:sz w:val="28"/>
          <w:szCs w:val="28"/>
        </w:rPr>
      </w:pPr>
      <w:r w:rsidRPr="00056CD9">
        <w:rPr>
          <w:rFonts w:ascii="Century Schoolbook" w:hAnsi="Century Schoolbook" w:cs="Calibri"/>
          <w:b/>
          <w:sz w:val="28"/>
          <w:szCs w:val="28"/>
        </w:rPr>
        <w:lastRenderedPageBreak/>
        <w:t>Sample: Attendance Plan</w:t>
      </w:r>
    </w:p>
    <w:p w:rsidR="005F2AE5" w:rsidRPr="00056CD9" w:rsidRDefault="005F2AE5" w:rsidP="00F857E1">
      <w:pPr>
        <w:ind w:left="360"/>
        <w:jc w:val="center"/>
        <w:rPr>
          <w:rFonts w:ascii="Century Schoolbook" w:hAnsi="Century Schoolbook" w:cs="Calibri"/>
          <w:b/>
          <w:sz w:val="24"/>
          <w:szCs w:val="24"/>
        </w:rPr>
      </w:pPr>
    </w:p>
    <w:tbl>
      <w:tblPr>
        <w:tblW w:w="93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070"/>
        <w:gridCol w:w="1338"/>
        <w:gridCol w:w="1695"/>
        <w:gridCol w:w="1517"/>
        <w:gridCol w:w="1338"/>
        <w:gridCol w:w="1427"/>
      </w:tblGrid>
      <w:tr w:rsidR="005F2AE5" w:rsidRPr="00056CD9" w:rsidTr="00F857E1">
        <w:trPr>
          <w:trHeight w:val="1375"/>
        </w:trPr>
        <w:tc>
          <w:tcPr>
            <w:tcW w:w="2070" w:type="dxa"/>
          </w:tcPr>
          <w:p w:rsidR="005F2AE5" w:rsidRPr="00056CD9" w:rsidRDefault="005F2AE5" w:rsidP="009C0022">
            <w:pPr>
              <w:rPr>
                <w:rFonts w:ascii="Century Schoolbook" w:hAnsi="Century Schoolbook" w:cs="Calibri"/>
                <w:sz w:val="24"/>
                <w:szCs w:val="24"/>
              </w:rPr>
            </w:pPr>
          </w:p>
        </w:tc>
        <w:tc>
          <w:tcPr>
            <w:tcW w:w="1338" w:type="dxa"/>
          </w:tcPr>
          <w:p w:rsidR="005F2AE5" w:rsidRPr="00056CD9" w:rsidRDefault="005F2AE5" w:rsidP="009C0022">
            <w:pPr>
              <w:rPr>
                <w:rFonts w:ascii="Century Schoolbook" w:hAnsi="Century Schoolbook" w:cs="Calibri"/>
                <w:b/>
                <w:sz w:val="24"/>
                <w:szCs w:val="24"/>
              </w:rPr>
            </w:pPr>
            <w:r w:rsidRPr="00056CD9">
              <w:rPr>
                <w:rFonts w:ascii="Century Schoolbook" w:hAnsi="Century Schoolbook" w:cs="Calibri"/>
                <w:b/>
                <w:sz w:val="24"/>
                <w:szCs w:val="24"/>
              </w:rPr>
              <w:t>Did this occur last year?</w:t>
            </w:r>
          </w:p>
        </w:tc>
        <w:tc>
          <w:tcPr>
            <w:tcW w:w="1695" w:type="dxa"/>
          </w:tcPr>
          <w:p w:rsidR="005F2AE5" w:rsidRPr="00056CD9" w:rsidRDefault="005F2AE5" w:rsidP="009C0022">
            <w:pPr>
              <w:rPr>
                <w:rFonts w:ascii="Century Schoolbook" w:hAnsi="Century Schoolbook" w:cs="Calibri"/>
                <w:b/>
                <w:sz w:val="24"/>
                <w:szCs w:val="24"/>
              </w:rPr>
            </w:pPr>
            <w:r w:rsidRPr="00056CD9">
              <w:rPr>
                <w:rFonts w:ascii="Century Schoolbook" w:hAnsi="Century Schoolbook" w:cs="Calibri"/>
                <w:b/>
                <w:sz w:val="24"/>
                <w:szCs w:val="24"/>
              </w:rPr>
              <w:t>Will we do it this year? How?</w:t>
            </w:r>
          </w:p>
        </w:tc>
        <w:tc>
          <w:tcPr>
            <w:tcW w:w="1517" w:type="dxa"/>
          </w:tcPr>
          <w:p w:rsidR="005F2AE5" w:rsidRPr="00056CD9" w:rsidRDefault="005F2AE5" w:rsidP="009C0022">
            <w:pPr>
              <w:rPr>
                <w:rFonts w:ascii="Century Schoolbook" w:hAnsi="Century Schoolbook" w:cs="Calibri"/>
                <w:b/>
                <w:sz w:val="24"/>
                <w:szCs w:val="24"/>
              </w:rPr>
            </w:pPr>
            <w:r w:rsidRPr="00056CD9">
              <w:rPr>
                <w:rFonts w:ascii="Century Schoolbook" w:hAnsi="Century Schoolbook" w:cs="Calibri"/>
                <w:b/>
                <w:sz w:val="24"/>
                <w:szCs w:val="24"/>
              </w:rPr>
              <w:t>How often? When? Where?</w:t>
            </w:r>
          </w:p>
        </w:tc>
        <w:tc>
          <w:tcPr>
            <w:tcW w:w="1338" w:type="dxa"/>
          </w:tcPr>
          <w:p w:rsidR="005F2AE5" w:rsidRPr="00056CD9" w:rsidRDefault="005F2AE5" w:rsidP="009C0022">
            <w:pPr>
              <w:rPr>
                <w:rFonts w:ascii="Century Schoolbook" w:hAnsi="Century Schoolbook" w:cs="Calibri"/>
                <w:b/>
                <w:sz w:val="24"/>
                <w:szCs w:val="24"/>
              </w:rPr>
            </w:pPr>
            <w:r w:rsidRPr="00056CD9">
              <w:rPr>
                <w:rFonts w:ascii="Century Schoolbook" w:hAnsi="Century Schoolbook" w:cs="Calibri"/>
                <w:b/>
                <w:sz w:val="24"/>
                <w:szCs w:val="24"/>
              </w:rPr>
              <w:t>Who will organize?</w:t>
            </w:r>
          </w:p>
        </w:tc>
        <w:tc>
          <w:tcPr>
            <w:tcW w:w="1427" w:type="dxa"/>
          </w:tcPr>
          <w:p w:rsidR="005F2AE5" w:rsidRPr="00056CD9" w:rsidRDefault="005F2AE5" w:rsidP="009C0022">
            <w:pPr>
              <w:rPr>
                <w:rFonts w:ascii="Century Schoolbook" w:hAnsi="Century Schoolbook" w:cs="Calibri"/>
                <w:b/>
                <w:sz w:val="24"/>
                <w:szCs w:val="24"/>
              </w:rPr>
            </w:pPr>
            <w:r w:rsidRPr="00056CD9">
              <w:rPr>
                <w:rFonts w:ascii="Century Schoolbook" w:hAnsi="Century Schoolbook" w:cs="Calibri"/>
                <w:b/>
                <w:sz w:val="24"/>
                <w:szCs w:val="24"/>
              </w:rPr>
              <w:t>Meeting topics?</w:t>
            </w:r>
          </w:p>
        </w:tc>
      </w:tr>
      <w:tr w:rsidR="005F2AE5" w:rsidRPr="00056CD9" w:rsidTr="00F857E1">
        <w:trPr>
          <w:trHeight w:val="1375"/>
        </w:trPr>
        <w:tc>
          <w:tcPr>
            <w:tcW w:w="2070" w:type="dxa"/>
          </w:tcPr>
          <w:p w:rsidR="005F2AE5" w:rsidRPr="00056CD9" w:rsidRDefault="005F2AE5" w:rsidP="009C0022">
            <w:pPr>
              <w:rPr>
                <w:rFonts w:ascii="Century Schoolbook" w:hAnsi="Century Schoolbook" w:cs="Calibri"/>
                <w:sz w:val="24"/>
                <w:szCs w:val="24"/>
              </w:rPr>
            </w:pPr>
            <w:r w:rsidRPr="00056CD9">
              <w:rPr>
                <w:rFonts w:ascii="Century Schoolbook" w:hAnsi="Century Schoolbook" w:cs="Calibri"/>
                <w:sz w:val="24"/>
                <w:szCs w:val="24"/>
              </w:rPr>
              <w:t>Student attendance data is collected and displayed daily</w:t>
            </w:r>
          </w:p>
        </w:tc>
        <w:tc>
          <w:tcPr>
            <w:tcW w:w="1338" w:type="dxa"/>
          </w:tcPr>
          <w:p w:rsidR="005F2AE5" w:rsidRPr="00056CD9" w:rsidRDefault="005F2AE5" w:rsidP="009C0022">
            <w:pPr>
              <w:rPr>
                <w:rFonts w:ascii="Century Schoolbook" w:hAnsi="Century Schoolbook" w:cs="Calibri"/>
                <w:sz w:val="24"/>
                <w:szCs w:val="24"/>
              </w:rPr>
            </w:pPr>
          </w:p>
        </w:tc>
        <w:tc>
          <w:tcPr>
            <w:tcW w:w="1695" w:type="dxa"/>
          </w:tcPr>
          <w:p w:rsidR="005F2AE5" w:rsidRPr="00056CD9" w:rsidRDefault="005F2AE5" w:rsidP="009C0022">
            <w:pPr>
              <w:rPr>
                <w:rFonts w:ascii="Century Schoolbook" w:hAnsi="Century Schoolbook" w:cs="Calibri"/>
                <w:sz w:val="24"/>
                <w:szCs w:val="24"/>
              </w:rPr>
            </w:pPr>
          </w:p>
        </w:tc>
        <w:tc>
          <w:tcPr>
            <w:tcW w:w="1517" w:type="dxa"/>
          </w:tcPr>
          <w:p w:rsidR="005F2AE5" w:rsidRPr="00056CD9" w:rsidRDefault="005F2AE5" w:rsidP="009C0022">
            <w:pPr>
              <w:rPr>
                <w:rFonts w:ascii="Century Schoolbook" w:hAnsi="Century Schoolbook" w:cs="Calibri"/>
                <w:sz w:val="24"/>
                <w:szCs w:val="24"/>
              </w:rPr>
            </w:pPr>
          </w:p>
        </w:tc>
        <w:tc>
          <w:tcPr>
            <w:tcW w:w="1338" w:type="dxa"/>
          </w:tcPr>
          <w:p w:rsidR="005F2AE5" w:rsidRPr="00056CD9" w:rsidRDefault="005F2AE5" w:rsidP="009C0022">
            <w:pPr>
              <w:rPr>
                <w:rFonts w:ascii="Century Schoolbook" w:hAnsi="Century Schoolbook" w:cs="Calibri"/>
                <w:sz w:val="24"/>
                <w:szCs w:val="24"/>
              </w:rPr>
            </w:pPr>
          </w:p>
        </w:tc>
        <w:tc>
          <w:tcPr>
            <w:tcW w:w="1427" w:type="dxa"/>
          </w:tcPr>
          <w:p w:rsidR="005F2AE5" w:rsidRPr="00056CD9" w:rsidRDefault="005F2AE5" w:rsidP="009C0022">
            <w:pPr>
              <w:rPr>
                <w:rFonts w:ascii="Century Schoolbook" w:hAnsi="Century Schoolbook" w:cs="Calibri"/>
                <w:sz w:val="24"/>
                <w:szCs w:val="24"/>
              </w:rPr>
            </w:pPr>
          </w:p>
        </w:tc>
      </w:tr>
      <w:tr w:rsidR="005F2AE5" w:rsidRPr="00056CD9" w:rsidTr="00F857E1">
        <w:trPr>
          <w:trHeight w:val="1694"/>
        </w:trPr>
        <w:tc>
          <w:tcPr>
            <w:tcW w:w="2070" w:type="dxa"/>
          </w:tcPr>
          <w:p w:rsidR="005F2AE5" w:rsidRPr="00056CD9" w:rsidRDefault="005F2AE5" w:rsidP="009C0022">
            <w:pPr>
              <w:rPr>
                <w:rFonts w:ascii="Century Schoolbook" w:hAnsi="Century Schoolbook" w:cs="Calibri"/>
                <w:sz w:val="24"/>
                <w:szCs w:val="24"/>
              </w:rPr>
            </w:pPr>
            <w:r w:rsidRPr="00056CD9">
              <w:rPr>
                <w:rFonts w:ascii="Century Schoolbook" w:hAnsi="Century Schoolbook" w:cs="Calibri"/>
                <w:sz w:val="24"/>
                <w:szCs w:val="24"/>
              </w:rPr>
              <w:t>A plan for tracking class cutting and tardiness is in place</w:t>
            </w:r>
          </w:p>
        </w:tc>
        <w:tc>
          <w:tcPr>
            <w:tcW w:w="1338" w:type="dxa"/>
          </w:tcPr>
          <w:p w:rsidR="005F2AE5" w:rsidRPr="00056CD9" w:rsidRDefault="005F2AE5" w:rsidP="009C0022">
            <w:pPr>
              <w:rPr>
                <w:rFonts w:ascii="Century Schoolbook" w:hAnsi="Century Schoolbook" w:cs="Calibri"/>
                <w:sz w:val="24"/>
                <w:szCs w:val="24"/>
              </w:rPr>
            </w:pPr>
          </w:p>
        </w:tc>
        <w:tc>
          <w:tcPr>
            <w:tcW w:w="1695" w:type="dxa"/>
          </w:tcPr>
          <w:p w:rsidR="005F2AE5" w:rsidRPr="00056CD9" w:rsidRDefault="005F2AE5" w:rsidP="009C0022">
            <w:pPr>
              <w:rPr>
                <w:rFonts w:ascii="Century Schoolbook" w:hAnsi="Century Schoolbook" w:cs="Calibri"/>
                <w:sz w:val="24"/>
                <w:szCs w:val="24"/>
              </w:rPr>
            </w:pPr>
          </w:p>
        </w:tc>
        <w:tc>
          <w:tcPr>
            <w:tcW w:w="1517" w:type="dxa"/>
          </w:tcPr>
          <w:p w:rsidR="005F2AE5" w:rsidRPr="00056CD9" w:rsidRDefault="005F2AE5" w:rsidP="009C0022">
            <w:pPr>
              <w:rPr>
                <w:rFonts w:ascii="Century Schoolbook" w:hAnsi="Century Schoolbook" w:cs="Calibri"/>
                <w:sz w:val="24"/>
                <w:szCs w:val="24"/>
              </w:rPr>
            </w:pPr>
          </w:p>
        </w:tc>
        <w:tc>
          <w:tcPr>
            <w:tcW w:w="1338" w:type="dxa"/>
          </w:tcPr>
          <w:p w:rsidR="005F2AE5" w:rsidRPr="00056CD9" w:rsidRDefault="005F2AE5" w:rsidP="009C0022">
            <w:pPr>
              <w:rPr>
                <w:rFonts w:ascii="Century Schoolbook" w:hAnsi="Century Schoolbook" w:cs="Calibri"/>
                <w:sz w:val="24"/>
                <w:szCs w:val="24"/>
              </w:rPr>
            </w:pPr>
          </w:p>
        </w:tc>
        <w:tc>
          <w:tcPr>
            <w:tcW w:w="1427" w:type="dxa"/>
          </w:tcPr>
          <w:p w:rsidR="005F2AE5" w:rsidRPr="00056CD9" w:rsidRDefault="005F2AE5" w:rsidP="009C0022">
            <w:pPr>
              <w:rPr>
                <w:rFonts w:ascii="Century Schoolbook" w:hAnsi="Century Schoolbook" w:cs="Calibri"/>
                <w:sz w:val="24"/>
                <w:szCs w:val="24"/>
              </w:rPr>
            </w:pPr>
          </w:p>
        </w:tc>
      </w:tr>
      <w:tr w:rsidR="005F2AE5" w:rsidRPr="00056CD9" w:rsidTr="00F857E1">
        <w:trPr>
          <w:trHeight w:val="1375"/>
        </w:trPr>
        <w:tc>
          <w:tcPr>
            <w:tcW w:w="2070" w:type="dxa"/>
          </w:tcPr>
          <w:p w:rsidR="005F2AE5" w:rsidRPr="00056CD9" w:rsidRDefault="005F2AE5" w:rsidP="009C0022">
            <w:pPr>
              <w:rPr>
                <w:rFonts w:ascii="Century Schoolbook" w:hAnsi="Century Schoolbook" w:cs="Calibri"/>
                <w:sz w:val="24"/>
                <w:szCs w:val="24"/>
              </w:rPr>
            </w:pPr>
            <w:r w:rsidRPr="00056CD9">
              <w:rPr>
                <w:rFonts w:ascii="Century Schoolbook" w:hAnsi="Century Schoolbook" w:cs="Calibri"/>
                <w:sz w:val="24"/>
                <w:szCs w:val="24"/>
              </w:rPr>
              <w:t>There is an academic promotion plan in place</w:t>
            </w:r>
          </w:p>
        </w:tc>
        <w:tc>
          <w:tcPr>
            <w:tcW w:w="1338" w:type="dxa"/>
          </w:tcPr>
          <w:p w:rsidR="005F2AE5" w:rsidRPr="00056CD9" w:rsidRDefault="005F2AE5" w:rsidP="009C0022">
            <w:pPr>
              <w:rPr>
                <w:rFonts w:ascii="Century Schoolbook" w:hAnsi="Century Schoolbook" w:cs="Calibri"/>
                <w:sz w:val="24"/>
                <w:szCs w:val="24"/>
              </w:rPr>
            </w:pPr>
          </w:p>
        </w:tc>
        <w:tc>
          <w:tcPr>
            <w:tcW w:w="1695" w:type="dxa"/>
          </w:tcPr>
          <w:p w:rsidR="005F2AE5" w:rsidRPr="00056CD9" w:rsidRDefault="005F2AE5" w:rsidP="009C0022">
            <w:pPr>
              <w:rPr>
                <w:rFonts w:ascii="Century Schoolbook" w:hAnsi="Century Schoolbook" w:cs="Calibri"/>
                <w:sz w:val="24"/>
                <w:szCs w:val="24"/>
              </w:rPr>
            </w:pPr>
          </w:p>
        </w:tc>
        <w:tc>
          <w:tcPr>
            <w:tcW w:w="1517" w:type="dxa"/>
          </w:tcPr>
          <w:p w:rsidR="005F2AE5" w:rsidRPr="00056CD9" w:rsidRDefault="005F2AE5" w:rsidP="009C0022">
            <w:pPr>
              <w:rPr>
                <w:rFonts w:ascii="Century Schoolbook" w:hAnsi="Century Schoolbook" w:cs="Calibri"/>
                <w:sz w:val="24"/>
                <w:szCs w:val="24"/>
              </w:rPr>
            </w:pPr>
          </w:p>
        </w:tc>
        <w:tc>
          <w:tcPr>
            <w:tcW w:w="1338" w:type="dxa"/>
          </w:tcPr>
          <w:p w:rsidR="005F2AE5" w:rsidRPr="00056CD9" w:rsidRDefault="005F2AE5" w:rsidP="009C0022">
            <w:pPr>
              <w:rPr>
                <w:rFonts w:ascii="Century Schoolbook" w:hAnsi="Century Schoolbook" w:cs="Calibri"/>
                <w:sz w:val="24"/>
                <w:szCs w:val="24"/>
              </w:rPr>
            </w:pPr>
          </w:p>
        </w:tc>
        <w:tc>
          <w:tcPr>
            <w:tcW w:w="1427" w:type="dxa"/>
          </w:tcPr>
          <w:p w:rsidR="005F2AE5" w:rsidRPr="00056CD9" w:rsidRDefault="005F2AE5" w:rsidP="009C0022">
            <w:pPr>
              <w:rPr>
                <w:rFonts w:ascii="Century Schoolbook" w:hAnsi="Century Schoolbook" w:cs="Calibri"/>
                <w:sz w:val="24"/>
                <w:szCs w:val="24"/>
              </w:rPr>
            </w:pPr>
          </w:p>
        </w:tc>
      </w:tr>
      <w:tr w:rsidR="005F2AE5" w:rsidRPr="00056CD9" w:rsidTr="00F857E1">
        <w:trPr>
          <w:trHeight w:val="2038"/>
        </w:trPr>
        <w:tc>
          <w:tcPr>
            <w:tcW w:w="2070" w:type="dxa"/>
          </w:tcPr>
          <w:p w:rsidR="005F2AE5" w:rsidRPr="00056CD9" w:rsidRDefault="005F2AE5" w:rsidP="009C0022">
            <w:pPr>
              <w:rPr>
                <w:rFonts w:ascii="Century Schoolbook" w:hAnsi="Century Schoolbook" w:cs="Calibri"/>
                <w:sz w:val="24"/>
                <w:szCs w:val="24"/>
              </w:rPr>
            </w:pPr>
            <w:r w:rsidRPr="00056CD9">
              <w:rPr>
                <w:rFonts w:ascii="Century Schoolbook" w:hAnsi="Century Schoolbook" w:cs="Calibri"/>
                <w:sz w:val="24"/>
                <w:szCs w:val="24"/>
              </w:rPr>
              <w:t>There are weekly, monthly, and quarterly attendance rewards</w:t>
            </w:r>
          </w:p>
        </w:tc>
        <w:tc>
          <w:tcPr>
            <w:tcW w:w="1338" w:type="dxa"/>
          </w:tcPr>
          <w:p w:rsidR="005F2AE5" w:rsidRPr="00056CD9" w:rsidRDefault="005F2AE5" w:rsidP="009C0022">
            <w:pPr>
              <w:rPr>
                <w:rFonts w:ascii="Century Schoolbook" w:hAnsi="Century Schoolbook" w:cs="Calibri"/>
                <w:sz w:val="24"/>
                <w:szCs w:val="24"/>
              </w:rPr>
            </w:pPr>
          </w:p>
        </w:tc>
        <w:tc>
          <w:tcPr>
            <w:tcW w:w="1695" w:type="dxa"/>
          </w:tcPr>
          <w:p w:rsidR="005F2AE5" w:rsidRPr="00056CD9" w:rsidRDefault="005F2AE5" w:rsidP="009C0022">
            <w:pPr>
              <w:rPr>
                <w:rFonts w:ascii="Century Schoolbook" w:hAnsi="Century Schoolbook" w:cs="Calibri"/>
                <w:sz w:val="24"/>
                <w:szCs w:val="24"/>
              </w:rPr>
            </w:pPr>
          </w:p>
        </w:tc>
        <w:tc>
          <w:tcPr>
            <w:tcW w:w="1517" w:type="dxa"/>
          </w:tcPr>
          <w:p w:rsidR="005F2AE5" w:rsidRPr="00056CD9" w:rsidRDefault="005F2AE5" w:rsidP="009C0022">
            <w:pPr>
              <w:rPr>
                <w:rFonts w:ascii="Century Schoolbook" w:hAnsi="Century Schoolbook" w:cs="Calibri"/>
                <w:sz w:val="24"/>
                <w:szCs w:val="24"/>
              </w:rPr>
            </w:pPr>
          </w:p>
        </w:tc>
        <w:tc>
          <w:tcPr>
            <w:tcW w:w="1338" w:type="dxa"/>
          </w:tcPr>
          <w:p w:rsidR="005F2AE5" w:rsidRPr="00056CD9" w:rsidRDefault="005F2AE5" w:rsidP="009C0022">
            <w:pPr>
              <w:rPr>
                <w:rFonts w:ascii="Century Schoolbook" w:hAnsi="Century Schoolbook" w:cs="Calibri"/>
                <w:sz w:val="24"/>
                <w:szCs w:val="24"/>
              </w:rPr>
            </w:pPr>
          </w:p>
        </w:tc>
        <w:tc>
          <w:tcPr>
            <w:tcW w:w="1427" w:type="dxa"/>
          </w:tcPr>
          <w:p w:rsidR="005F2AE5" w:rsidRPr="00056CD9" w:rsidRDefault="005F2AE5" w:rsidP="009C0022">
            <w:pPr>
              <w:rPr>
                <w:rFonts w:ascii="Century Schoolbook" w:hAnsi="Century Schoolbook" w:cs="Calibri"/>
                <w:sz w:val="24"/>
                <w:szCs w:val="24"/>
              </w:rPr>
            </w:pPr>
          </w:p>
        </w:tc>
      </w:tr>
      <w:tr w:rsidR="005F2AE5" w:rsidRPr="00056CD9" w:rsidTr="00F857E1">
        <w:trPr>
          <w:trHeight w:val="1032"/>
        </w:trPr>
        <w:tc>
          <w:tcPr>
            <w:tcW w:w="2070" w:type="dxa"/>
          </w:tcPr>
          <w:p w:rsidR="005F2AE5" w:rsidRPr="00056CD9" w:rsidRDefault="005F2AE5" w:rsidP="009C0022">
            <w:pPr>
              <w:rPr>
                <w:rFonts w:ascii="Century Schoolbook" w:hAnsi="Century Schoolbook" w:cs="Calibri"/>
                <w:sz w:val="24"/>
                <w:szCs w:val="24"/>
              </w:rPr>
            </w:pPr>
            <w:r w:rsidRPr="00056CD9">
              <w:rPr>
                <w:rFonts w:ascii="Century Schoolbook" w:hAnsi="Century Schoolbook" w:cs="Calibri"/>
                <w:sz w:val="24"/>
                <w:szCs w:val="24"/>
              </w:rPr>
              <w:t>Each team has a routine for calling homes</w:t>
            </w:r>
          </w:p>
        </w:tc>
        <w:tc>
          <w:tcPr>
            <w:tcW w:w="1338" w:type="dxa"/>
          </w:tcPr>
          <w:p w:rsidR="005F2AE5" w:rsidRPr="00056CD9" w:rsidRDefault="005F2AE5" w:rsidP="009C0022">
            <w:pPr>
              <w:rPr>
                <w:rFonts w:ascii="Century Schoolbook" w:hAnsi="Century Schoolbook" w:cs="Calibri"/>
                <w:sz w:val="24"/>
                <w:szCs w:val="24"/>
              </w:rPr>
            </w:pPr>
          </w:p>
        </w:tc>
        <w:tc>
          <w:tcPr>
            <w:tcW w:w="1695" w:type="dxa"/>
          </w:tcPr>
          <w:p w:rsidR="005F2AE5" w:rsidRPr="00056CD9" w:rsidRDefault="005F2AE5" w:rsidP="009C0022">
            <w:pPr>
              <w:rPr>
                <w:rFonts w:ascii="Century Schoolbook" w:hAnsi="Century Schoolbook" w:cs="Calibri"/>
                <w:sz w:val="24"/>
                <w:szCs w:val="24"/>
              </w:rPr>
            </w:pPr>
          </w:p>
        </w:tc>
        <w:tc>
          <w:tcPr>
            <w:tcW w:w="1517" w:type="dxa"/>
          </w:tcPr>
          <w:p w:rsidR="005F2AE5" w:rsidRPr="00056CD9" w:rsidRDefault="005F2AE5" w:rsidP="009C0022">
            <w:pPr>
              <w:rPr>
                <w:rFonts w:ascii="Century Schoolbook" w:hAnsi="Century Schoolbook" w:cs="Calibri"/>
                <w:sz w:val="24"/>
                <w:szCs w:val="24"/>
              </w:rPr>
            </w:pPr>
          </w:p>
        </w:tc>
        <w:tc>
          <w:tcPr>
            <w:tcW w:w="1338" w:type="dxa"/>
          </w:tcPr>
          <w:p w:rsidR="005F2AE5" w:rsidRPr="00056CD9" w:rsidRDefault="005F2AE5" w:rsidP="009C0022">
            <w:pPr>
              <w:rPr>
                <w:rFonts w:ascii="Century Schoolbook" w:hAnsi="Century Schoolbook" w:cs="Calibri"/>
                <w:sz w:val="24"/>
                <w:szCs w:val="24"/>
              </w:rPr>
            </w:pPr>
          </w:p>
        </w:tc>
        <w:tc>
          <w:tcPr>
            <w:tcW w:w="1427" w:type="dxa"/>
          </w:tcPr>
          <w:p w:rsidR="005F2AE5" w:rsidRPr="00056CD9" w:rsidRDefault="005F2AE5" w:rsidP="009C0022">
            <w:pPr>
              <w:rPr>
                <w:rFonts w:ascii="Century Schoolbook" w:hAnsi="Century Schoolbook" w:cs="Calibri"/>
                <w:sz w:val="24"/>
                <w:szCs w:val="24"/>
              </w:rPr>
            </w:pPr>
          </w:p>
        </w:tc>
      </w:tr>
      <w:tr w:rsidR="005F2AE5" w:rsidRPr="00056CD9" w:rsidTr="00F857E1">
        <w:trPr>
          <w:trHeight w:val="1719"/>
        </w:trPr>
        <w:tc>
          <w:tcPr>
            <w:tcW w:w="2070" w:type="dxa"/>
          </w:tcPr>
          <w:p w:rsidR="005F2AE5" w:rsidRPr="00056CD9" w:rsidRDefault="005F2AE5" w:rsidP="009C0022">
            <w:pPr>
              <w:rPr>
                <w:rFonts w:ascii="Century Schoolbook" w:hAnsi="Century Schoolbook" w:cs="Calibri"/>
                <w:sz w:val="24"/>
                <w:szCs w:val="24"/>
              </w:rPr>
            </w:pPr>
            <w:r w:rsidRPr="00056CD9">
              <w:rPr>
                <w:rFonts w:ascii="Century Schoolbook" w:hAnsi="Century Schoolbook" w:cs="Calibri"/>
                <w:sz w:val="24"/>
                <w:szCs w:val="24"/>
              </w:rPr>
              <w:t>There are clear uniform consequences for tardiness and class cutting</w:t>
            </w:r>
          </w:p>
        </w:tc>
        <w:tc>
          <w:tcPr>
            <w:tcW w:w="1338" w:type="dxa"/>
          </w:tcPr>
          <w:p w:rsidR="005F2AE5" w:rsidRPr="00056CD9" w:rsidRDefault="005F2AE5" w:rsidP="009C0022">
            <w:pPr>
              <w:rPr>
                <w:rFonts w:ascii="Century Schoolbook" w:hAnsi="Century Schoolbook" w:cs="Calibri"/>
                <w:sz w:val="24"/>
                <w:szCs w:val="24"/>
              </w:rPr>
            </w:pPr>
          </w:p>
        </w:tc>
        <w:tc>
          <w:tcPr>
            <w:tcW w:w="1695" w:type="dxa"/>
          </w:tcPr>
          <w:p w:rsidR="005F2AE5" w:rsidRPr="00056CD9" w:rsidRDefault="005F2AE5" w:rsidP="009C0022">
            <w:pPr>
              <w:rPr>
                <w:rFonts w:ascii="Century Schoolbook" w:hAnsi="Century Schoolbook" w:cs="Calibri"/>
                <w:sz w:val="24"/>
                <w:szCs w:val="24"/>
              </w:rPr>
            </w:pPr>
          </w:p>
        </w:tc>
        <w:tc>
          <w:tcPr>
            <w:tcW w:w="1517" w:type="dxa"/>
          </w:tcPr>
          <w:p w:rsidR="005F2AE5" w:rsidRPr="00056CD9" w:rsidRDefault="005F2AE5" w:rsidP="009C0022">
            <w:pPr>
              <w:rPr>
                <w:rFonts w:ascii="Century Schoolbook" w:hAnsi="Century Schoolbook" w:cs="Calibri"/>
                <w:sz w:val="24"/>
                <w:szCs w:val="24"/>
              </w:rPr>
            </w:pPr>
          </w:p>
        </w:tc>
        <w:tc>
          <w:tcPr>
            <w:tcW w:w="1338" w:type="dxa"/>
          </w:tcPr>
          <w:p w:rsidR="005F2AE5" w:rsidRPr="00056CD9" w:rsidRDefault="005F2AE5" w:rsidP="009C0022">
            <w:pPr>
              <w:rPr>
                <w:rFonts w:ascii="Century Schoolbook" w:hAnsi="Century Schoolbook" w:cs="Calibri"/>
                <w:sz w:val="24"/>
                <w:szCs w:val="24"/>
              </w:rPr>
            </w:pPr>
          </w:p>
        </w:tc>
        <w:tc>
          <w:tcPr>
            <w:tcW w:w="1427" w:type="dxa"/>
          </w:tcPr>
          <w:p w:rsidR="005F2AE5" w:rsidRPr="00056CD9" w:rsidRDefault="005F2AE5" w:rsidP="009C0022">
            <w:pPr>
              <w:rPr>
                <w:rFonts w:ascii="Century Schoolbook" w:hAnsi="Century Schoolbook" w:cs="Calibri"/>
                <w:sz w:val="24"/>
                <w:szCs w:val="24"/>
              </w:rPr>
            </w:pPr>
          </w:p>
        </w:tc>
      </w:tr>
    </w:tbl>
    <w:p w:rsidR="005F2AE5" w:rsidRPr="00E24C3F" w:rsidRDefault="005F2AE5" w:rsidP="00F857E1">
      <w:pPr>
        <w:ind w:left="360"/>
        <w:rPr>
          <w:rFonts w:cs="Calibri"/>
          <w:b/>
          <w:sz w:val="24"/>
          <w:szCs w:val="24"/>
        </w:rPr>
      </w:pPr>
    </w:p>
    <w:p w:rsidR="005F2AE5" w:rsidRDefault="005F2AE5" w:rsidP="00F857E1">
      <w:pPr>
        <w:ind w:left="360"/>
        <w:rPr>
          <w:b/>
          <w:color w:val="375AAF" w:themeColor="accent4" w:themeShade="BF"/>
          <w:sz w:val="28"/>
          <w:szCs w:val="28"/>
        </w:rPr>
      </w:pPr>
    </w:p>
    <w:p w:rsidR="005F2AE5" w:rsidRDefault="005F2AE5" w:rsidP="00F857E1">
      <w:pPr>
        <w:ind w:left="360"/>
        <w:rPr>
          <w:b/>
          <w:color w:val="375AAF" w:themeColor="accent4" w:themeShade="BF"/>
          <w:sz w:val="28"/>
          <w:szCs w:val="28"/>
        </w:rPr>
      </w:pPr>
    </w:p>
    <w:p w:rsidR="005F2AE5" w:rsidRDefault="005F2AE5" w:rsidP="00F857E1">
      <w:pPr>
        <w:ind w:left="360"/>
        <w:rPr>
          <w:b/>
          <w:color w:val="375AAF" w:themeColor="accent4" w:themeShade="BF"/>
          <w:sz w:val="28"/>
          <w:szCs w:val="28"/>
        </w:rPr>
      </w:pPr>
    </w:p>
    <w:p w:rsidR="005F2AE5" w:rsidRDefault="005F2AE5" w:rsidP="00F857E1">
      <w:pPr>
        <w:ind w:left="360"/>
        <w:rPr>
          <w:b/>
          <w:color w:val="375AAF" w:themeColor="accent4" w:themeShade="BF"/>
          <w:sz w:val="28"/>
          <w:szCs w:val="28"/>
        </w:rPr>
      </w:pPr>
    </w:p>
    <w:p w:rsidR="005B41B3" w:rsidRDefault="005B41B3" w:rsidP="00F857E1">
      <w:pPr>
        <w:ind w:left="360"/>
        <w:jc w:val="both"/>
        <w:rPr>
          <w:rFonts w:ascii="Century Schoolbook" w:eastAsia="Times New Roman" w:hAnsi="Century Schoolbook" w:cstheme="minorHAnsi"/>
          <w:b/>
          <w:sz w:val="24"/>
          <w:szCs w:val="24"/>
        </w:rPr>
      </w:pPr>
      <w:r w:rsidRPr="001318B8">
        <w:rPr>
          <w:rFonts w:ascii="Century Schoolbook" w:eastAsia="Times New Roman" w:hAnsi="Century Schoolbook" w:cstheme="minorHAnsi"/>
          <w:b/>
          <w:sz w:val="24"/>
          <w:szCs w:val="24"/>
        </w:rPr>
        <w:lastRenderedPageBreak/>
        <w:t>TEAM CALENDAR</w:t>
      </w:r>
    </w:p>
    <w:p w:rsidR="005B41B3" w:rsidRDefault="005B41B3" w:rsidP="00F857E1">
      <w:pPr>
        <w:ind w:left="360"/>
        <w:jc w:val="both"/>
        <w:rPr>
          <w:rFonts w:ascii="Century Schoolbook" w:eastAsia="Times New Roman" w:hAnsi="Century Schoolbook" w:cstheme="minorHAnsi"/>
          <w:sz w:val="24"/>
          <w:szCs w:val="24"/>
        </w:rPr>
      </w:pPr>
      <w:r w:rsidRPr="001318B8">
        <w:rPr>
          <w:rFonts w:ascii="Century Schoolbook" w:eastAsia="Times New Roman" w:hAnsi="Century Schoolbook" w:cstheme="minorHAnsi"/>
          <w:sz w:val="24"/>
          <w:szCs w:val="24"/>
        </w:rPr>
        <w:t xml:space="preserve">The teacher team should have a calendar.  This calendar should keep all members of the team, as well as members of the school informed of activities.  </w:t>
      </w:r>
      <w:r>
        <w:rPr>
          <w:rFonts w:ascii="Century Schoolbook" w:eastAsia="Times New Roman" w:hAnsi="Century Schoolbook" w:cstheme="minorHAnsi"/>
          <w:sz w:val="24"/>
          <w:szCs w:val="24"/>
        </w:rPr>
        <w:t>Below is</w:t>
      </w:r>
      <w:r w:rsidRPr="001318B8">
        <w:rPr>
          <w:rFonts w:ascii="Century Schoolbook" w:eastAsia="Times New Roman" w:hAnsi="Century Schoolbook" w:cstheme="minorHAnsi"/>
          <w:sz w:val="24"/>
          <w:szCs w:val="24"/>
        </w:rPr>
        <w:t xml:space="preserve"> a sample calendar.</w:t>
      </w:r>
    </w:p>
    <w:p w:rsidR="005B41B3" w:rsidRPr="001318B8" w:rsidRDefault="005B41B3" w:rsidP="00F857E1">
      <w:pPr>
        <w:ind w:left="360"/>
        <w:rPr>
          <w:rFonts w:ascii="Century Schoolbook" w:eastAsia="Times New Roman" w:hAnsi="Century Schoolbook" w:cstheme="minorHAnsi"/>
          <w:b/>
          <w:sz w:val="24"/>
          <w:szCs w:val="24"/>
        </w:rPr>
      </w:pPr>
    </w:p>
    <w:tbl>
      <w:tblPr>
        <w:tblW w:w="8914" w:type="dxa"/>
        <w:jc w:val="center"/>
        <w:tblInd w:w="-82"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115" w:type="dxa"/>
          <w:right w:w="115" w:type="dxa"/>
        </w:tblCellMar>
        <w:tblLook w:val="0000"/>
      </w:tblPr>
      <w:tblGrid>
        <w:gridCol w:w="1780"/>
        <w:gridCol w:w="1780"/>
        <w:gridCol w:w="1674"/>
        <w:gridCol w:w="1886"/>
        <w:gridCol w:w="1780"/>
        <w:gridCol w:w="14"/>
      </w:tblGrid>
      <w:tr w:rsidR="005B41B3" w:rsidRPr="001318B8" w:rsidTr="00F857E1">
        <w:trPr>
          <w:cantSplit/>
          <w:trHeight w:hRule="exact" w:val="604"/>
          <w:jc w:val="center"/>
        </w:trPr>
        <w:tc>
          <w:tcPr>
            <w:tcW w:w="8914" w:type="dxa"/>
            <w:gridSpan w:val="6"/>
            <w:shd w:val="clear" w:color="auto" w:fill="auto"/>
            <w:noWrap/>
            <w:tcMar>
              <w:bottom w:w="86" w:type="dxa"/>
            </w:tcMar>
            <w:vAlign w:val="bottom"/>
          </w:tcPr>
          <w:p w:rsidR="005B41B3" w:rsidRPr="001318B8" w:rsidRDefault="005B41B3" w:rsidP="00BA08CC">
            <w:pPr>
              <w:jc w:val="center"/>
              <w:rPr>
                <w:rFonts w:ascii="Century Schoolbook" w:eastAsia="Times New Roman" w:hAnsi="Century Schoolbook" w:cstheme="minorHAnsi"/>
                <w:bCs/>
                <w:color w:val="000000"/>
                <w:sz w:val="24"/>
                <w:szCs w:val="24"/>
              </w:rPr>
            </w:pPr>
            <w:r>
              <w:rPr>
                <w:rFonts w:ascii="Century Schoolbook" w:eastAsia="Times New Roman" w:hAnsi="Century Schoolbook" w:cstheme="minorHAnsi"/>
                <w:bCs/>
                <w:color w:val="000000"/>
                <w:sz w:val="24"/>
                <w:szCs w:val="24"/>
              </w:rPr>
              <w:t>Sample</w:t>
            </w:r>
            <w:r w:rsidRPr="001318B8">
              <w:rPr>
                <w:rFonts w:ascii="Century Schoolbook" w:eastAsia="Times New Roman" w:hAnsi="Century Schoolbook" w:cstheme="minorHAnsi"/>
                <w:bCs/>
                <w:color w:val="000000"/>
                <w:sz w:val="24"/>
                <w:szCs w:val="24"/>
              </w:rPr>
              <w:t xml:space="preserve"> High School   January 2010 </w:t>
            </w:r>
          </w:p>
          <w:p w:rsidR="005B41B3" w:rsidRPr="001318B8" w:rsidRDefault="005B41B3" w:rsidP="00BA08CC">
            <w:pPr>
              <w:jc w:val="center"/>
              <w:rPr>
                <w:rFonts w:ascii="Century Schoolbook" w:eastAsia="Times New Roman" w:hAnsi="Century Schoolbook" w:cstheme="minorHAnsi"/>
                <w:bCs/>
                <w:color w:val="000000"/>
                <w:sz w:val="24"/>
                <w:szCs w:val="24"/>
              </w:rPr>
            </w:pPr>
            <w:r w:rsidRPr="001318B8">
              <w:rPr>
                <w:rFonts w:ascii="Century Schoolbook" w:eastAsia="Times New Roman" w:hAnsi="Century Schoolbook" w:cstheme="minorHAnsi"/>
                <w:bCs/>
                <w:color w:val="000000"/>
                <w:sz w:val="24"/>
                <w:szCs w:val="24"/>
              </w:rPr>
              <w:t>SS(SAMPLE)</w:t>
            </w:r>
          </w:p>
          <w:p w:rsidR="005B41B3" w:rsidRPr="001318B8" w:rsidRDefault="005B41B3" w:rsidP="00BA08CC">
            <w:pPr>
              <w:jc w:val="center"/>
              <w:rPr>
                <w:rFonts w:ascii="Century Schoolbook" w:eastAsia="Times New Roman" w:hAnsi="Century Schoolbook" w:cstheme="minorHAnsi"/>
                <w:bCs/>
                <w:color w:val="000000"/>
                <w:sz w:val="24"/>
                <w:szCs w:val="24"/>
              </w:rPr>
            </w:pPr>
          </w:p>
        </w:tc>
      </w:tr>
      <w:tr w:rsidR="005B41B3" w:rsidRPr="001318B8" w:rsidTr="00F857E1">
        <w:trPr>
          <w:gridAfter w:val="1"/>
          <w:wAfter w:w="14" w:type="dxa"/>
          <w:cantSplit/>
          <w:trHeight w:hRule="exact" w:val="263"/>
          <w:jc w:val="center"/>
        </w:trPr>
        <w:tc>
          <w:tcPr>
            <w:tcW w:w="1780" w:type="dxa"/>
            <w:shd w:val="clear" w:color="auto" w:fill="auto"/>
            <w:noWrap/>
            <w:tcMar>
              <w:bottom w:w="58" w:type="dxa"/>
            </w:tcMar>
            <w:vAlign w:val="bottom"/>
          </w:tcPr>
          <w:p w:rsidR="005B41B3" w:rsidRPr="001318B8" w:rsidRDefault="005B41B3" w:rsidP="00BA08CC">
            <w:pPr>
              <w:jc w:val="center"/>
              <w:rPr>
                <w:rFonts w:ascii="Century Schoolbook" w:eastAsia="Times New Roman" w:hAnsi="Century Schoolbook" w:cstheme="minorHAnsi"/>
                <w:b/>
                <w:color w:val="000000"/>
                <w:spacing w:val="1"/>
                <w:sz w:val="24"/>
                <w:szCs w:val="24"/>
              </w:rPr>
            </w:pPr>
            <w:r w:rsidRPr="001318B8">
              <w:rPr>
                <w:rFonts w:ascii="Century Schoolbook" w:eastAsia="Times New Roman" w:hAnsi="Century Schoolbook" w:cstheme="minorHAnsi"/>
                <w:b/>
                <w:color w:val="000000"/>
                <w:spacing w:val="1"/>
                <w:sz w:val="24"/>
                <w:szCs w:val="24"/>
              </w:rPr>
              <w:t>Monday</w:t>
            </w:r>
          </w:p>
        </w:tc>
        <w:tc>
          <w:tcPr>
            <w:tcW w:w="1780" w:type="dxa"/>
            <w:shd w:val="clear" w:color="auto" w:fill="auto"/>
            <w:noWrap/>
            <w:tcMar>
              <w:bottom w:w="58" w:type="dxa"/>
            </w:tcMar>
            <w:vAlign w:val="bottom"/>
          </w:tcPr>
          <w:p w:rsidR="005B41B3" w:rsidRPr="001318B8" w:rsidRDefault="005B41B3" w:rsidP="00BA08CC">
            <w:pPr>
              <w:jc w:val="center"/>
              <w:rPr>
                <w:rFonts w:ascii="Century Schoolbook" w:eastAsia="Times New Roman" w:hAnsi="Century Schoolbook" w:cstheme="minorHAnsi"/>
                <w:b/>
                <w:color w:val="000000"/>
                <w:spacing w:val="1"/>
                <w:sz w:val="24"/>
                <w:szCs w:val="24"/>
              </w:rPr>
            </w:pPr>
            <w:r w:rsidRPr="001318B8">
              <w:rPr>
                <w:rFonts w:ascii="Century Schoolbook" w:eastAsia="Times New Roman" w:hAnsi="Century Schoolbook" w:cstheme="minorHAnsi"/>
                <w:b/>
                <w:color w:val="000000"/>
                <w:spacing w:val="1"/>
                <w:sz w:val="24"/>
                <w:szCs w:val="24"/>
              </w:rPr>
              <w:t>Tuesday</w:t>
            </w:r>
          </w:p>
        </w:tc>
        <w:tc>
          <w:tcPr>
            <w:tcW w:w="1674" w:type="dxa"/>
            <w:shd w:val="clear" w:color="auto" w:fill="auto"/>
            <w:noWrap/>
            <w:tcMar>
              <w:bottom w:w="58" w:type="dxa"/>
            </w:tcMar>
            <w:vAlign w:val="bottom"/>
          </w:tcPr>
          <w:p w:rsidR="005B41B3" w:rsidRPr="001318B8" w:rsidRDefault="005B41B3" w:rsidP="00BA08CC">
            <w:pPr>
              <w:jc w:val="center"/>
              <w:rPr>
                <w:rFonts w:ascii="Century Schoolbook" w:eastAsia="Times New Roman" w:hAnsi="Century Schoolbook" w:cstheme="minorHAnsi"/>
                <w:b/>
                <w:color w:val="000000"/>
                <w:spacing w:val="1"/>
                <w:sz w:val="24"/>
                <w:szCs w:val="24"/>
              </w:rPr>
            </w:pPr>
            <w:r w:rsidRPr="001318B8">
              <w:rPr>
                <w:rFonts w:ascii="Century Schoolbook" w:eastAsia="Times New Roman" w:hAnsi="Century Schoolbook" w:cstheme="minorHAnsi"/>
                <w:b/>
                <w:color w:val="000000"/>
                <w:spacing w:val="1"/>
                <w:sz w:val="24"/>
                <w:szCs w:val="24"/>
              </w:rPr>
              <w:t>Wednesday</w:t>
            </w:r>
          </w:p>
        </w:tc>
        <w:tc>
          <w:tcPr>
            <w:tcW w:w="1886" w:type="dxa"/>
            <w:shd w:val="clear" w:color="auto" w:fill="auto"/>
            <w:noWrap/>
            <w:tcMar>
              <w:bottom w:w="58" w:type="dxa"/>
            </w:tcMar>
            <w:vAlign w:val="bottom"/>
          </w:tcPr>
          <w:p w:rsidR="005B41B3" w:rsidRPr="001318B8" w:rsidRDefault="005B41B3" w:rsidP="00BA08CC">
            <w:pPr>
              <w:jc w:val="center"/>
              <w:rPr>
                <w:rFonts w:ascii="Century Schoolbook" w:eastAsia="Times New Roman" w:hAnsi="Century Schoolbook" w:cstheme="minorHAnsi"/>
                <w:b/>
                <w:color w:val="000000"/>
                <w:spacing w:val="1"/>
                <w:sz w:val="24"/>
                <w:szCs w:val="24"/>
              </w:rPr>
            </w:pPr>
            <w:r w:rsidRPr="001318B8">
              <w:rPr>
                <w:rFonts w:ascii="Century Schoolbook" w:eastAsia="Times New Roman" w:hAnsi="Century Schoolbook" w:cstheme="minorHAnsi"/>
                <w:b/>
                <w:color w:val="000000"/>
                <w:spacing w:val="1"/>
                <w:sz w:val="24"/>
                <w:szCs w:val="24"/>
              </w:rPr>
              <w:t>Thursday</w:t>
            </w:r>
          </w:p>
        </w:tc>
        <w:tc>
          <w:tcPr>
            <w:tcW w:w="1780" w:type="dxa"/>
            <w:shd w:val="clear" w:color="auto" w:fill="auto"/>
            <w:noWrap/>
            <w:tcMar>
              <w:bottom w:w="58" w:type="dxa"/>
            </w:tcMar>
            <w:vAlign w:val="bottom"/>
          </w:tcPr>
          <w:p w:rsidR="005B41B3" w:rsidRPr="001318B8" w:rsidRDefault="005B41B3" w:rsidP="00BA08CC">
            <w:pPr>
              <w:jc w:val="center"/>
              <w:rPr>
                <w:rFonts w:ascii="Century Schoolbook" w:eastAsia="Times New Roman" w:hAnsi="Century Schoolbook" w:cstheme="minorHAnsi"/>
                <w:b/>
                <w:color w:val="000000"/>
                <w:spacing w:val="1"/>
                <w:sz w:val="24"/>
                <w:szCs w:val="24"/>
              </w:rPr>
            </w:pPr>
            <w:r w:rsidRPr="001318B8">
              <w:rPr>
                <w:rFonts w:ascii="Century Schoolbook" w:eastAsia="Times New Roman" w:hAnsi="Century Schoolbook" w:cstheme="minorHAnsi"/>
                <w:b/>
                <w:color w:val="000000"/>
                <w:spacing w:val="1"/>
                <w:sz w:val="24"/>
                <w:szCs w:val="24"/>
              </w:rPr>
              <w:t>Friday</w:t>
            </w:r>
          </w:p>
        </w:tc>
      </w:tr>
      <w:tr w:rsidR="005B41B3" w:rsidRPr="001318B8" w:rsidTr="00F857E1">
        <w:trPr>
          <w:gridAfter w:val="1"/>
          <w:wAfter w:w="14" w:type="dxa"/>
          <w:cantSplit/>
          <w:trHeight w:hRule="exact" w:val="1481"/>
          <w:jc w:val="center"/>
        </w:trPr>
        <w:tc>
          <w:tcPr>
            <w:tcW w:w="1780" w:type="dxa"/>
            <w:shd w:val="clear" w:color="auto" w:fill="D9D9D9" w:themeFill="background1" w:themeFillShade="D9"/>
          </w:tcPr>
          <w:p w:rsidR="005B41B3" w:rsidRPr="001318B8" w:rsidRDefault="005B41B3" w:rsidP="00BA08CC">
            <w:pPr>
              <w:rPr>
                <w:rFonts w:ascii="Century Schoolbook" w:eastAsia="Times New Roman" w:hAnsi="Century Schoolbook" w:cstheme="minorHAnsi"/>
                <w:color w:val="000000"/>
                <w:sz w:val="24"/>
                <w:szCs w:val="24"/>
              </w:rPr>
            </w:pPr>
          </w:p>
        </w:tc>
        <w:tc>
          <w:tcPr>
            <w:tcW w:w="1780" w:type="dxa"/>
            <w:shd w:val="clear" w:color="auto" w:fill="D9D9D9" w:themeFill="background1" w:themeFillShade="D9"/>
          </w:tcPr>
          <w:p w:rsidR="005B41B3" w:rsidRPr="001318B8" w:rsidRDefault="005B41B3" w:rsidP="00BA08CC">
            <w:pPr>
              <w:rPr>
                <w:rFonts w:ascii="Century Schoolbook" w:eastAsia="Times New Roman" w:hAnsi="Century Schoolbook" w:cstheme="minorHAnsi"/>
                <w:color w:val="000000"/>
                <w:sz w:val="24"/>
                <w:szCs w:val="24"/>
              </w:rPr>
            </w:pPr>
          </w:p>
        </w:tc>
        <w:tc>
          <w:tcPr>
            <w:tcW w:w="1674" w:type="dxa"/>
            <w:shd w:val="clear" w:color="auto" w:fill="D9D9D9" w:themeFill="background1" w:themeFillShade="D9"/>
          </w:tcPr>
          <w:p w:rsidR="005B41B3" w:rsidRPr="001318B8" w:rsidRDefault="005B41B3" w:rsidP="00BA08CC">
            <w:pPr>
              <w:rPr>
                <w:rFonts w:ascii="Century Schoolbook" w:eastAsia="Times New Roman" w:hAnsi="Century Schoolbook" w:cstheme="minorHAnsi"/>
                <w:color w:val="000000"/>
                <w:sz w:val="24"/>
                <w:szCs w:val="24"/>
              </w:rPr>
            </w:pPr>
          </w:p>
          <w:p w:rsidR="005B41B3" w:rsidRPr="001318B8" w:rsidRDefault="005B41B3" w:rsidP="00BA08CC">
            <w:pPr>
              <w:rPr>
                <w:rFonts w:ascii="Century Schoolbook" w:eastAsia="Times New Roman" w:hAnsi="Century Schoolbook" w:cstheme="minorHAnsi"/>
                <w:color w:val="000000"/>
                <w:sz w:val="24"/>
                <w:szCs w:val="24"/>
              </w:rPr>
            </w:pPr>
          </w:p>
          <w:p w:rsidR="005B41B3" w:rsidRPr="001318B8" w:rsidRDefault="005B41B3" w:rsidP="00BA08CC">
            <w:pPr>
              <w:rPr>
                <w:rFonts w:ascii="Century Schoolbook" w:eastAsia="Times New Roman" w:hAnsi="Century Schoolbook" w:cstheme="minorHAnsi"/>
                <w:color w:val="000000"/>
                <w:sz w:val="24"/>
                <w:szCs w:val="24"/>
              </w:rPr>
            </w:pPr>
          </w:p>
          <w:p w:rsidR="005B41B3" w:rsidRPr="001318B8" w:rsidRDefault="005B41B3" w:rsidP="00BA08CC">
            <w:pPr>
              <w:rPr>
                <w:rFonts w:ascii="Century Schoolbook" w:eastAsia="Times New Roman" w:hAnsi="Century Schoolbook" w:cstheme="minorHAnsi"/>
                <w:color w:val="000000"/>
                <w:sz w:val="24"/>
                <w:szCs w:val="24"/>
              </w:rPr>
            </w:pPr>
          </w:p>
          <w:p w:rsidR="005B41B3" w:rsidRPr="001318B8" w:rsidRDefault="005B41B3" w:rsidP="00BA08CC">
            <w:pPr>
              <w:rPr>
                <w:rFonts w:ascii="Century Schoolbook" w:eastAsia="Times New Roman" w:hAnsi="Century Schoolbook" w:cstheme="minorHAnsi"/>
                <w:color w:val="000000"/>
                <w:sz w:val="24"/>
                <w:szCs w:val="24"/>
              </w:rPr>
            </w:pPr>
          </w:p>
          <w:p w:rsidR="005B41B3" w:rsidRPr="001318B8" w:rsidRDefault="005B41B3" w:rsidP="00BA08CC">
            <w:pPr>
              <w:rPr>
                <w:rFonts w:ascii="Century Schoolbook" w:eastAsia="Times New Roman" w:hAnsi="Century Schoolbook" w:cstheme="minorHAnsi"/>
                <w:color w:val="000000"/>
                <w:sz w:val="24"/>
                <w:szCs w:val="24"/>
              </w:rPr>
            </w:pPr>
          </w:p>
          <w:p w:rsidR="005B41B3" w:rsidRPr="001318B8" w:rsidRDefault="005B41B3" w:rsidP="00BA08CC">
            <w:pPr>
              <w:rPr>
                <w:rFonts w:ascii="Century Schoolbook" w:eastAsia="Times New Roman" w:hAnsi="Century Schoolbook" w:cstheme="minorHAnsi"/>
                <w:color w:val="000000"/>
                <w:sz w:val="24"/>
                <w:szCs w:val="24"/>
              </w:rPr>
            </w:pPr>
          </w:p>
          <w:p w:rsidR="005B41B3" w:rsidRPr="001318B8" w:rsidRDefault="005B41B3" w:rsidP="00BA08CC">
            <w:pPr>
              <w:rPr>
                <w:rFonts w:ascii="Century Schoolbook" w:eastAsia="Times New Roman" w:hAnsi="Century Schoolbook" w:cstheme="minorHAnsi"/>
                <w:color w:val="000000"/>
                <w:sz w:val="24"/>
                <w:szCs w:val="24"/>
              </w:rPr>
            </w:pPr>
          </w:p>
          <w:p w:rsidR="005B41B3" w:rsidRPr="001318B8" w:rsidRDefault="005B41B3" w:rsidP="00BA08CC">
            <w:pPr>
              <w:rPr>
                <w:rFonts w:ascii="Century Schoolbook" w:eastAsia="Times New Roman" w:hAnsi="Century Schoolbook" w:cstheme="minorHAnsi"/>
                <w:color w:val="000000"/>
                <w:sz w:val="24"/>
                <w:szCs w:val="24"/>
              </w:rPr>
            </w:pPr>
          </w:p>
          <w:p w:rsidR="005B41B3" w:rsidRPr="001318B8" w:rsidRDefault="005B41B3" w:rsidP="00BA08CC">
            <w:pPr>
              <w:rPr>
                <w:rFonts w:ascii="Century Schoolbook" w:eastAsia="Times New Roman" w:hAnsi="Century Schoolbook" w:cstheme="minorHAnsi"/>
                <w:color w:val="000000"/>
                <w:sz w:val="24"/>
                <w:szCs w:val="24"/>
              </w:rPr>
            </w:pPr>
          </w:p>
          <w:p w:rsidR="005B41B3" w:rsidRPr="001318B8" w:rsidRDefault="005B41B3" w:rsidP="00BA08CC">
            <w:pPr>
              <w:rPr>
                <w:rFonts w:ascii="Century Schoolbook" w:eastAsia="Times New Roman" w:hAnsi="Century Schoolbook" w:cstheme="minorHAnsi"/>
                <w:color w:val="000000"/>
                <w:sz w:val="24"/>
                <w:szCs w:val="24"/>
              </w:rPr>
            </w:pPr>
          </w:p>
          <w:p w:rsidR="005B41B3" w:rsidRPr="001318B8" w:rsidRDefault="005B41B3" w:rsidP="00BA08CC">
            <w:pPr>
              <w:rPr>
                <w:rFonts w:ascii="Century Schoolbook" w:eastAsia="Times New Roman" w:hAnsi="Century Schoolbook" w:cstheme="minorHAnsi"/>
                <w:color w:val="000000"/>
                <w:sz w:val="24"/>
                <w:szCs w:val="24"/>
              </w:rPr>
            </w:pPr>
          </w:p>
          <w:p w:rsidR="005B41B3" w:rsidRPr="001318B8" w:rsidRDefault="005B41B3" w:rsidP="00BA08CC">
            <w:pPr>
              <w:rPr>
                <w:rFonts w:ascii="Century Schoolbook" w:eastAsia="Times New Roman" w:hAnsi="Century Schoolbook" w:cstheme="minorHAnsi"/>
                <w:color w:val="000000"/>
                <w:sz w:val="24"/>
                <w:szCs w:val="24"/>
              </w:rPr>
            </w:pPr>
          </w:p>
          <w:p w:rsidR="005B41B3" w:rsidRPr="001318B8" w:rsidRDefault="005B41B3" w:rsidP="00BA08CC">
            <w:pPr>
              <w:rPr>
                <w:rFonts w:ascii="Century Schoolbook" w:eastAsia="Times New Roman" w:hAnsi="Century Schoolbook" w:cstheme="minorHAnsi"/>
                <w:color w:val="000000"/>
                <w:sz w:val="24"/>
                <w:szCs w:val="24"/>
              </w:rPr>
            </w:pPr>
          </w:p>
          <w:p w:rsidR="005B41B3" w:rsidRPr="001318B8" w:rsidRDefault="005B41B3" w:rsidP="00BA08CC">
            <w:pPr>
              <w:rPr>
                <w:rFonts w:ascii="Century Schoolbook" w:eastAsia="Times New Roman" w:hAnsi="Century Schoolbook" w:cstheme="minorHAnsi"/>
                <w:color w:val="000000"/>
                <w:sz w:val="24"/>
                <w:szCs w:val="24"/>
              </w:rPr>
            </w:pPr>
          </w:p>
          <w:p w:rsidR="005B41B3" w:rsidRPr="001318B8" w:rsidRDefault="005B41B3" w:rsidP="00BA08CC">
            <w:pPr>
              <w:rPr>
                <w:rFonts w:ascii="Century Schoolbook" w:eastAsia="Times New Roman" w:hAnsi="Century Schoolbook" w:cstheme="minorHAnsi"/>
                <w:color w:val="000000"/>
                <w:sz w:val="24"/>
                <w:szCs w:val="24"/>
              </w:rPr>
            </w:pPr>
          </w:p>
          <w:p w:rsidR="005B41B3" w:rsidRPr="001318B8" w:rsidRDefault="005B41B3" w:rsidP="00BA08CC">
            <w:pPr>
              <w:rPr>
                <w:rFonts w:ascii="Century Schoolbook" w:eastAsia="Times New Roman" w:hAnsi="Century Schoolbook" w:cstheme="minorHAnsi"/>
                <w:color w:val="000000"/>
                <w:sz w:val="24"/>
                <w:szCs w:val="24"/>
              </w:rPr>
            </w:pPr>
          </w:p>
          <w:p w:rsidR="005B41B3" w:rsidRPr="001318B8" w:rsidRDefault="005B41B3" w:rsidP="00BA08CC">
            <w:pPr>
              <w:rPr>
                <w:rFonts w:ascii="Century Schoolbook" w:eastAsia="Times New Roman" w:hAnsi="Century Schoolbook" w:cstheme="minorHAnsi"/>
                <w:color w:val="000000"/>
                <w:sz w:val="24"/>
                <w:szCs w:val="24"/>
              </w:rPr>
            </w:pPr>
          </w:p>
          <w:p w:rsidR="005B41B3" w:rsidRPr="001318B8" w:rsidRDefault="005B41B3" w:rsidP="00BA08CC">
            <w:pPr>
              <w:rPr>
                <w:rFonts w:ascii="Century Schoolbook" w:eastAsia="Times New Roman" w:hAnsi="Century Schoolbook" w:cstheme="minorHAnsi"/>
                <w:color w:val="000000"/>
                <w:sz w:val="24"/>
                <w:szCs w:val="24"/>
              </w:rPr>
            </w:pPr>
          </w:p>
          <w:p w:rsidR="005B41B3" w:rsidRPr="001318B8" w:rsidRDefault="005B41B3" w:rsidP="00BA08CC">
            <w:pPr>
              <w:rPr>
                <w:rFonts w:ascii="Century Schoolbook" w:eastAsia="Times New Roman" w:hAnsi="Century Schoolbook" w:cstheme="minorHAnsi"/>
                <w:color w:val="000000"/>
                <w:sz w:val="24"/>
                <w:szCs w:val="24"/>
              </w:rPr>
            </w:pPr>
          </w:p>
          <w:p w:rsidR="005B41B3" w:rsidRPr="001318B8" w:rsidRDefault="005B41B3" w:rsidP="00BA08CC">
            <w:pPr>
              <w:rPr>
                <w:rFonts w:ascii="Century Schoolbook" w:eastAsia="Times New Roman" w:hAnsi="Century Schoolbook" w:cstheme="minorHAnsi"/>
                <w:color w:val="000000"/>
                <w:sz w:val="24"/>
                <w:szCs w:val="24"/>
              </w:rPr>
            </w:pPr>
          </w:p>
        </w:tc>
        <w:tc>
          <w:tcPr>
            <w:tcW w:w="1886" w:type="dxa"/>
            <w:shd w:val="clear" w:color="auto" w:fill="D9D9D9" w:themeFill="background1" w:themeFillShade="D9"/>
          </w:tcPr>
          <w:p w:rsidR="005B41B3" w:rsidRPr="001318B8" w:rsidRDefault="005B41B3" w:rsidP="00BA08CC">
            <w:pPr>
              <w:rPr>
                <w:rFonts w:ascii="Century Schoolbook" w:eastAsia="Times New Roman" w:hAnsi="Century Schoolbook" w:cstheme="minorHAnsi"/>
                <w:color w:val="000000"/>
                <w:sz w:val="24"/>
                <w:szCs w:val="24"/>
              </w:rPr>
            </w:pPr>
          </w:p>
        </w:tc>
        <w:tc>
          <w:tcPr>
            <w:tcW w:w="1780" w:type="dxa"/>
            <w:shd w:val="clear" w:color="auto" w:fill="auto"/>
          </w:tcPr>
          <w:p w:rsidR="005B41B3" w:rsidRPr="001318B8" w:rsidRDefault="005B41B3" w:rsidP="00BA08CC">
            <w:pPr>
              <w:rPr>
                <w:rFonts w:ascii="Century Schoolbook" w:eastAsia="Times New Roman" w:hAnsi="Century Schoolbook" w:cstheme="minorHAnsi"/>
                <w:color w:val="000000"/>
                <w:sz w:val="24"/>
                <w:szCs w:val="24"/>
              </w:rPr>
            </w:pPr>
            <w:r w:rsidRPr="001318B8">
              <w:rPr>
                <w:rFonts w:ascii="Century Schoolbook" w:eastAsia="Times New Roman" w:hAnsi="Century Schoolbook" w:cstheme="minorHAnsi"/>
                <w:color w:val="000000"/>
                <w:sz w:val="24"/>
                <w:szCs w:val="24"/>
              </w:rPr>
              <w:t>1</w:t>
            </w:r>
          </w:p>
        </w:tc>
      </w:tr>
      <w:tr w:rsidR="005B41B3" w:rsidRPr="001318B8" w:rsidTr="00F857E1">
        <w:trPr>
          <w:gridAfter w:val="1"/>
          <w:wAfter w:w="14" w:type="dxa"/>
          <w:cantSplit/>
          <w:trHeight w:hRule="exact" w:val="1412"/>
          <w:jc w:val="center"/>
        </w:trPr>
        <w:tc>
          <w:tcPr>
            <w:tcW w:w="1780" w:type="dxa"/>
            <w:shd w:val="clear" w:color="auto" w:fill="auto"/>
            <w:tcMar>
              <w:top w:w="115" w:type="dxa"/>
              <w:left w:w="115" w:type="dxa"/>
              <w:bottom w:w="115" w:type="dxa"/>
              <w:right w:w="115" w:type="dxa"/>
            </w:tcMar>
          </w:tcPr>
          <w:p w:rsidR="005B41B3" w:rsidRPr="001318B8" w:rsidRDefault="005B41B3" w:rsidP="00BA08CC">
            <w:pPr>
              <w:rPr>
                <w:rFonts w:ascii="Century Schoolbook" w:eastAsia="Times New Roman" w:hAnsi="Century Schoolbook" w:cstheme="minorHAnsi"/>
                <w:color w:val="000000"/>
                <w:sz w:val="24"/>
                <w:szCs w:val="24"/>
              </w:rPr>
            </w:pPr>
            <w:r w:rsidRPr="001318B8">
              <w:rPr>
                <w:rFonts w:ascii="Century Schoolbook" w:eastAsia="Times New Roman" w:hAnsi="Century Schoolbook" w:cstheme="minorHAnsi"/>
                <w:color w:val="000000"/>
                <w:sz w:val="24"/>
                <w:szCs w:val="24"/>
              </w:rPr>
              <w:t>4</w:t>
            </w:r>
          </w:p>
          <w:p w:rsidR="005B41B3" w:rsidRPr="001318B8" w:rsidRDefault="005B41B3" w:rsidP="00BA08CC">
            <w:pPr>
              <w:rPr>
                <w:rFonts w:ascii="Century Schoolbook" w:eastAsia="Times New Roman" w:hAnsi="Century Schoolbook" w:cstheme="minorHAnsi"/>
                <w:color w:val="000000"/>
                <w:sz w:val="24"/>
                <w:szCs w:val="24"/>
              </w:rPr>
            </w:pPr>
            <w:r w:rsidRPr="001318B8">
              <w:rPr>
                <w:rFonts w:ascii="Century Schoolbook" w:eastAsia="Times New Roman" w:hAnsi="Century Schoolbook" w:cstheme="minorHAnsi"/>
                <w:color w:val="000000"/>
                <w:sz w:val="24"/>
                <w:szCs w:val="24"/>
              </w:rPr>
              <w:t xml:space="preserve">Perfect attendance certificates </w:t>
            </w:r>
          </w:p>
        </w:tc>
        <w:tc>
          <w:tcPr>
            <w:tcW w:w="1780" w:type="dxa"/>
            <w:shd w:val="clear" w:color="auto" w:fill="auto"/>
            <w:tcMar>
              <w:top w:w="115" w:type="dxa"/>
              <w:left w:w="115" w:type="dxa"/>
              <w:bottom w:w="115" w:type="dxa"/>
              <w:right w:w="115" w:type="dxa"/>
            </w:tcMar>
          </w:tcPr>
          <w:p w:rsidR="005B41B3" w:rsidRPr="001318B8" w:rsidRDefault="005B41B3" w:rsidP="00BA08CC">
            <w:pPr>
              <w:rPr>
                <w:rFonts w:ascii="Century Schoolbook" w:eastAsia="Times New Roman" w:hAnsi="Century Schoolbook" w:cstheme="minorHAnsi"/>
                <w:color w:val="000000"/>
                <w:sz w:val="24"/>
                <w:szCs w:val="24"/>
              </w:rPr>
            </w:pPr>
            <w:r w:rsidRPr="001318B8">
              <w:rPr>
                <w:rFonts w:ascii="Century Schoolbook" w:eastAsia="Times New Roman" w:hAnsi="Century Schoolbook" w:cstheme="minorHAnsi"/>
                <w:color w:val="000000"/>
                <w:sz w:val="24"/>
                <w:szCs w:val="24"/>
              </w:rPr>
              <w:t>5</w:t>
            </w:r>
          </w:p>
          <w:p w:rsidR="005B41B3" w:rsidRPr="001318B8" w:rsidRDefault="005B41B3" w:rsidP="00BA08CC">
            <w:pPr>
              <w:rPr>
                <w:rFonts w:ascii="Century Schoolbook" w:eastAsia="Times New Roman" w:hAnsi="Century Schoolbook" w:cstheme="minorHAnsi"/>
                <w:color w:val="000000"/>
                <w:sz w:val="24"/>
                <w:szCs w:val="24"/>
              </w:rPr>
            </w:pPr>
            <w:r w:rsidRPr="001318B8">
              <w:rPr>
                <w:rFonts w:ascii="Century Schoolbook" w:eastAsia="Times New Roman" w:hAnsi="Century Schoolbook" w:cstheme="minorHAnsi"/>
                <w:color w:val="000000"/>
                <w:sz w:val="24"/>
                <w:szCs w:val="24"/>
              </w:rPr>
              <w:t>9AM- School Leadership Meeting</w:t>
            </w:r>
          </w:p>
        </w:tc>
        <w:tc>
          <w:tcPr>
            <w:tcW w:w="1674" w:type="dxa"/>
            <w:shd w:val="clear" w:color="auto" w:fill="auto"/>
            <w:tcMar>
              <w:top w:w="115" w:type="dxa"/>
              <w:left w:w="115" w:type="dxa"/>
              <w:bottom w:w="115" w:type="dxa"/>
              <w:right w:w="115" w:type="dxa"/>
            </w:tcMar>
          </w:tcPr>
          <w:p w:rsidR="005B41B3" w:rsidRPr="001318B8" w:rsidRDefault="005B41B3" w:rsidP="00BA08CC">
            <w:pPr>
              <w:rPr>
                <w:rFonts w:ascii="Century Schoolbook" w:eastAsia="Times New Roman" w:hAnsi="Century Schoolbook" w:cstheme="minorHAnsi"/>
                <w:color w:val="000000"/>
                <w:sz w:val="24"/>
                <w:szCs w:val="24"/>
              </w:rPr>
            </w:pPr>
            <w:r w:rsidRPr="001318B8">
              <w:rPr>
                <w:rFonts w:ascii="Century Schoolbook" w:eastAsia="Times New Roman" w:hAnsi="Century Schoolbook" w:cstheme="minorHAnsi"/>
                <w:color w:val="000000"/>
                <w:sz w:val="24"/>
                <w:szCs w:val="24"/>
              </w:rPr>
              <w:t>6</w:t>
            </w:r>
          </w:p>
        </w:tc>
        <w:tc>
          <w:tcPr>
            <w:tcW w:w="1886" w:type="dxa"/>
            <w:shd w:val="clear" w:color="auto" w:fill="auto"/>
            <w:tcMar>
              <w:top w:w="115" w:type="dxa"/>
              <w:left w:w="115" w:type="dxa"/>
              <w:bottom w:w="115" w:type="dxa"/>
              <w:right w:w="115" w:type="dxa"/>
            </w:tcMar>
          </w:tcPr>
          <w:p w:rsidR="005B41B3" w:rsidRPr="001318B8" w:rsidRDefault="005B41B3" w:rsidP="00BA08CC">
            <w:pPr>
              <w:rPr>
                <w:rFonts w:ascii="Century Schoolbook" w:eastAsia="Times New Roman" w:hAnsi="Century Schoolbook" w:cstheme="minorHAnsi"/>
                <w:color w:val="000000"/>
                <w:sz w:val="24"/>
                <w:szCs w:val="24"/>
              </w:rPr>
            </w:pPr>
            <w:r w:rsidRPr="001318B8">
              <w:rPr>
                <w:rFonts w:ascii="Century Schoolbook" w:eastAsia="Times New Roman" w:hAnsi="Century Schoolbook" w:cstheme="minorHAnsi"/>
                <w:color w:val="000000"/>
                <w:sz w:val="24"/>
                <w:szCs w:val="24"/>
              </w:rPr>
              <w:t>7</w:t>
            </w:r>
          </w:p>
          <w:p w:rsidR="005B41B3" w:rsidRPr="001318B8" w:rsidRDefault="005B41B3" w:rsidP="00BA08CC">
            <w:pPr>
              <w:rPr>
                <w:rFonts w:ascii="Century Schoolbook" w:eastAsia="Times New Roman" w:hAnsi="Century Schoolbook" w:cstheme="minorHAnsi"/>
                <w:color w:val="000000"/>
                <w:sz w:val="24"/>
                <w:szCs w:val="24"/>
              </w:rPr>
            </w:pPr>
            <w:r w:rsidRPr="001318B8">
              <w:rPr>
                <w:rFonts w:ascii="Century Schoolbook" w:eastAsia="Times New Roman" w:hAnsi="Century Schoolbook" w:cstheme="minorHAnsi"/>
                <w:color w:val="000000"/>
                <w:sz w:val="24"/>
                <w:szCs w:val="24"/>
              </w:rPr>
              <w:t>Ninth Grade Team Meeting 10AM</w:t>
            </w:r>
          </w:p>
        </w:tc>
        <w:tc>
          <w:tcPr>
            <w:tcW w:w="1780" w:type="dxa"/>
            <w:shd w:val="clear" w:color="auto" w:fill="auto"/>
            <w:tcMar>
              <w:top w:w="115" w:type="dxa"/>
              <w:left w:w="115" w:type="dxa"/>
              <w:bottom w:w="115" w:type="dxa"/>
              <w:right w:w="115" w:type="dxa"/>
            </w:tcMar>
          </w:tcPr>
          <w:p w:rsidR="005B41B3" w:rsidRPr="001318B8" w:rsidRDefault="005B41B3" w:rsidP="00BA08CC">
            <w:pPr>
              <w:rPr>
                <w:rFonts w:ascii="Century Schoolbook" w:eastAsia="Times New Roman" w:hAnsi="Century Schoolbook" w:cstheme="minorHAnsi"/>
                <w:color w:val="000000"/>
                <w:sz w:val="24"/>
                <w:szCs w:val="24"/>
              </w:rPr>
            </w:pPr>
            <w:r w:rsidRPr="001318B8">
              <w:rPr>
                <w:rFonts w:ascii="Century Schoolbook" w:eastAsia="Times New Roman" w:hAnsi="Century Schoolbook" w:cstheme="minorHAnsi"/>
                <w:color w:val="000000"/>
                <w:sz w:val="24"/>
                <w:szCs w:val="24"/>
              </w:rPr>
              <w:t>8</w:t>
            </w:r>
          </w:p>
          <w:p w:rsidR="005B41B3" w:rsidRPr="001318B8" w:rsidRDefault="005B41B3" w:rsidP="00BA08CC">
            <w:pPr>
              <w:rPr>
                <w:rFonts w:ascii="Century Schoolbook" w:eastAsia="Times New Roman" w:hAnsi="Century Schoolbook" w:cstheme="minorHAnsi"/>
                <w:color w:val="000000"/>
                <w:sz w:val="24"/>
                <w:szCs w:val="24"/>
              </w:rPr>
            </w:pPr>
          </w:p>
          <w:p w:rsidR="005B41B3" w:rsidRPr="001318B8" w:rsidRDefault="005B41B3" w:rsidP="00BA08CC">
            <w:pPr>
              <w:rPr>
                <w:rFonts w:ascii="Century Schoolbook" w:eastAsia="Times New Roman" w:hAnsi="Century Schoolbook" w:cstheme="minorHAnsi"/>
                <w:color w:val="000000"/>
                <w:sz w:val="24"/>
                <w:szCs w:val="24"/>
              </w:rPr>
            </w:pPr>
          </w:p>
        </w:tc>
      </w:tr>
      <w:tr w:rsidR="005B41B3" w:rsidRPr="001318B8" w:rsidTr="00F857E1">
        <w:trPr>
          <w:gridAfter w:val="1"/>
          <w:wAfter w:w="14" w:type="dxa"/>
          <w:cantSplit/>
          <w:trHeight w:hRule="exact" w:val="2816"/>
          <w:jc w:val="center"/>
        </w:trPr>
        <w:tc>
          <w:tcPr>
            <w:tcW w:w="1780" w:type="dxa"/>
            <w:shd w:val="clear" w:color="auto" w:fill="auto"/>
            <w:tcMar>
              <w:top w:w="115" w:type="dxa"/>
              <w:left w:w="115" w:type="dxa"/>
              <w:bottom w:w="115" w:type="dxa"/>
              <w:right w:w="115" w:type="dxa"/>
            </w:tcMar>
          </w:tcPr>
          <w:p w:rsidR="005B41B3" w:rsidRDefault="005B41B3" w:rsidP="00BA08CC">
            <w:pPr>
              <w:rPr>
                <w:rFonts w:ascii="Century Schoolbook" w:eastAsia="Times New Roman" w:hAnsi="Century Schoolbook" w:cstheme="minorHAnsi"/>
                <w:color w:val="000000"/>
                <w:sz w:val="24"/>
                <w:szCs w:val="24"/>
              </w:rPr>
            </w:pPr>
            <w:r w:rsidRPr="001318B8">
              <w:rPr>
                <w:rFonts w:ascii="Century Schoolbook" w:eastAsia="Times New Roman" w:hAnsi="Century Schoolbook" w:cstheme="minorHAnsi"/>
                <w:color w:val="000000"/>
                <w:sz w:val="24"/>
                <w:szCs w:val="24"/>
              </w:rPr>
              <w:t>11</w:t>
            </w:r>
          </w:p>
          <w:p w:rsidR="005B41B3" w:rsidRPr="001318B8" w:rsidRDefault="005B41B3" w:rsidP="00BA08CC">
            <w:pPr>
              <w:rPr>
                <w:rFonts w:ascii="Century Schoolbook" w:eastAsia="Times New Roman" w:hAnsi="Century Schoolbook" w:cstheme="minorHAnsi"/>
                <w:color w:val="000000"/>
                <w:sz w:val="24"/>
                <w:szCs w:val="24"/>
              </w:rPr>
            </w:pPr>
            <w:r w:rsidRPr="001318B8">
              <w:rPr>
                <w:rFonts w:ascii="Century Schoolbook" w:eastAsia="Times New Roman" w:hAnsi="Century Schoolbook" w:cstheme="minorHAnsi"/>
                <w:color w:val="000000"/>
                <w:sz w:val="24"/>
                <w:szCs w:val="24"/>
              </w:rPr>
              <w:t xml:space="preserve">Perfect Attendance certificates </w:t>
            </w:r>
          </w:p>
          <w:p w:rsidR="005B41B3" w:rsidRPr="001318B8" w:rsidRDefault="005B41B3" w:rsidP="005B41B3">
            <w:pPr>
              <w:rPr>
                <w:rFonts w:ascii="Century Schoolbook" w:eastAsia="Times New Roman" w:hAnsi="Century Schoolbook" w:cstheme="minorHAnsi"/>
                <w:color w:val="000000"/>
                <w:sz w:val="24"/>
                <w:szCs w:val="24"/>
              </w:rPr>
            </w:pPr>
            <w:r>
              <w:rPr>
                <w:rFonts w:ascii="Century Schoolbook" w:eastAsia="Times New Roman" w:hAnsi="Century Schoolbook" w:cstheme="minorHAnsi"/>
                <w:color w:val="000000"/>
                <w:sz w:val="24"/>
                <w:szCs w:val="24"/>
              </w:rPr>
              <w:t>Report Card Conferences 1</w:t>
            </w:r>
            <w:r w:rsidRPr="005B41B3">
              <w:rPr>
                <w:rFonts w:ascii="Century Schoolbook" w:eastAsia="Times New Roman" w:hAnsi="Century Schoolbook" w:cstheme="minorHAnsi"/>
                <w:color w:val="000000"/>
                <w:sz w:val="24"/>
                <w:szCs w:val="24"/>
                <w:vertAlign w:val="superscript"/>
              </w:rPr>
              <w:t>st</w:t>
            </w:r>
            <w:r>
              <w:rPr>
                <w:rFonts w:ascii="Century Schoolbook" w:eastAsia="Times New Roman" w:hAnsi="Century Schoolbook" w:cstheme="minorHAnsi"/>
                <w:color w:val="000000"/>
                <w:sz w:val="24"/>
                <w:szCs w:val="24"/>
              </w:rPr>
              <w:t xml:space="preserve"> </w:t>
            </w:r>
            <w:r w:rsidRPr="001318B8">
              <w:rPr>
                <w:rFonts w:ascii="Century Schoolbook" w:eastAsia="Times New Roman" w:hAnsi="Century Schoolbook" w:cstheme="minorHAnsi"/>
                <w:color w:val="000000"/>
                <w:sz w:val="24"/>
                <w:szCs w:val="24"/>
              </w:rPr>
              <w:t>and</w:t>
            </w:r>
            <w:r>
              <w:rPr>
                <w:rFonts w:ascii="Century Schoolbook" w:eastAsia="Times New Roman" w:hAnsi="Century Schoolbook" w:cstheme="minorHAnsi"/>
                <w:color w:val="000000"/>
                <w:sz w:val="24"/>
                <w:szCs w:val="24"/>
              </w:rPr>
              <w:t xml:space="preserve"> 4</w:t>
            </w:r>
            <w:r w:rsidRPr="005B41B3">
              <w:rPr>
                <w:rFonts w:ascii="Century Schoolbook" w:eastAsia="Times New Roman" w:hAnsi="Century Schoolbook" w:cstheme="minorHAnsi"/>
                <w:color w:val="000000"/>
                <w:sz w:val="24"/>
                <w:szCs w:val="24"/>
                <w:vertAlign w:val="superscript"/>
              </w:rPr>
              <w:t>th</w:t>
            </w:r>
            <w:r>
              <w:rPr>
                <w:rFonts w:ascii="Century Schoolbook" w:eastAsia="Times New Roman" w:hAnsi="Century Schoolbook" w:cstheme="minorHAnsi"/>
                <w:color w:val="000000"/>
                <w:sz w:val="24"/>
                <w:szCs w:val="24"/>
              </w:rPr>
              <w:t xml:space="preserve"> </w:t>
            </w:r>
            <w:r w:rsidRPr="001318B8">
              <w:rPr>
                <w:rFonts w:ascii="Century Schoolbook" w:eastAsia="Times New Roman" w:hAnsi="Century Schoolbook" w:cstheme="minorHAnsi"/>
                <w:color w:val="000000"/>
                <w:sz w:val="24"/>
                <w:szCs w:val="24"/>
              </w:rPr>
              <w:t>period</w:t>
            </w:r>
          </w:p>
        </w:tc>
        <w:tc>
          <w:tcPr>
            <w:tcW w:w="1780" w:type="dxa"/>
            <w:shd w:val="clear" w:color="auto" w:fill="auto"/>
            <w:tcMar>
              <w:top w:w="115" w:type="dxa"/>
              <w:left w:w="115" w:type="dxa"/>
              <w:bottom w:w="115" w:type="dxa"/>
              <w:right w:w="115" w:type="dxa"/>
            </w:tcMar>
          </w:tcPr>
          <w:p w:rsidR="005B41B3" w:rsidRPr="001318B8" w:rsidRDefault="005B41B3" w:rsidP="00BA08CC">
            <w:pPr>
              <w:rPr>
                <w:rFonts w:ascii="Century Schoolbook" w:eastAsia="Times New Roman" w:hAnsi="Century Schoolbook" w:cstheme="minorHAnsi"/>
                <w:color w:val="000000"/>
                <w:sz w:val="24"/>
                <w:szCs w:val="24"/>
              </w:rPr>
            </w:pPr>
            <w:r w:rsidRPr="001318B8">
              <w:rPr>
                <w:rFonts w:ascii="Century Schoolbook" w:eastAsia="Times New Roman" w:hAnsi="Century Schoolbook" w:cstheme="minorHAnsi"/>
                <w:color w:val="000000"/>
                <w:sz w:val="24"/>
                <w:szCs w:val="24"/>
              </w:rPr>
              <w:t>12</w:t>
            </w:r>
          </w:p>
          <w:p w:rsidR="005B41B3" w:rsidRPr="001318B8" w:rsidRDefault="005B41B3" w:rsidP="00BA08CC">
            <w:pPr>
              <w:rPr>
                <w:rFonts w:ascii="Century Schoolbook" w:eastAsia="Times New Roman" w:hAnsi="Century Schoolbook" w:cstheme="minorHAnsi"/>
                <w:color w:val="000000"/>
                <w:sz w:val="24"/>
                <w:szCs w:val="24"/>
              </w:rPr>
            </w:pPr>
            <w:r w:rsidRPr="001318B8">
              <w:rPr>
                <w:rFonts w:ascii="Century Schoolbook" w:eastAsia="Times New Roman" w:hAnsi="Century Schoolbook" w:cstheme="minorHAnsi"/>
                <w:color w:val="000000"/>
                <w:sz w:val="24"/>
                <w:szCs w:val="24"/>
              </w:rPr>
              <w:t>9AM- School Leadership Meeting</w:t>
            </w:r>
          </w:p>
        </w:tc>
        <w:tc>
          <w:tcPr>
            <w:tcW w:w="1674" w:type="dxa"/>
            <w:shd w:val="clear" w:color="auto" w:fill="auto"/>
            <w:tcMar>
              <w:top w:w="115" w:type="dxa"/>
              <w:left w:w="115" w:type="dxa"/>
              <w:bottom w:w="115" w:type="dxa"/>
              <w:right w:w="115" w:type="dxa"/>
            </w:tcMar>
          </w:tcPr>
          <w:p w:rsidR="005B41B3" w:rsidRPr="001318B8" w:rsidRDefault="005B41B3" w:rsidP="00BA08CC">
            <w:pPr>
              <w:rPr>
                <w:rFonts w:ascii="Century Schoolbook" w:eastAsia="Times New Roman" w:hAnsi="Century Schoolbook" w:cstheme="minorHAnsi"/>
                <w:color w:val="000000"/>
                <w:sz w:val="24"/>
                <w:szCs w:val="24"/>
              </w:rPr>
            </w:pPr>
            <w:r w:rsidRPr="001318B8">
              <w:rPr>
                <w:rFonts w:ascii="Century Schoolbook" w:eastAsia="Times New Roman" w:hAnsi="Century Schoolbook" w:cstheme="minorHAnsi"/>
                <w:color w:val="000000"/>
                <w:sz w:val="24"/>
                <w:szCs w:val="24"/>
              </w:rPr>
              <w:t>13</w:t>
            </w:r>
          </w:p>
          <w:p w:rsidR="005B41B3" w:rsidRPr="001318B8" w:rsidRDefault="005B41B3" w:rsidP="00BA08CC">
            <w:pPr>
              <w:rPr>
                <w:rFonts w:ascii="Century Schoolbook" w:eastAsia="Times New Roman" w:hAnsi="Century Schoolbook" w:cstheme="minorHAnsi"/>
                <w:color w:val="000000"/>
                <w:sz w:val="24"/>
                <w:szCs w:val="24"/>
              </w:rPr>
            </w:pPr>
            <w:r w:rsidRPr="001318B8">
              <w:rPr>
                <w:rFonts w:ascii="Century Schoolbook" w:eastAsia="Times New Roman" w:hAnsi="Century Schoolbook" w:cstheme="minorHAnsi"/>
                <w:color w:val="000000"/>
                <w:sz w:val="24"/>
                <w:szCs w:val="24"/>
              </w:rPr>
              <w:t xml:space="preserve"> Guest Speaker for Whole school</w:t>
            </w:r>
          </w:p>
          <w:p w:rsidR="005B41B3" w:rsidRPr="001318B8" w:rsidRDefault="005B41B3" w:rsidP="00BA08CC">
            <w:pPr>
              <w:rPr>
                <w:rFonts w:ascii="Century Schoolbook" w:eastAsia="Times New Roman" w:hAnsi="Century Schoolbook" w:cstheme="minorHAnsi"/>
                <w:color w:val="000000"/>
                <w:sz w:val="24"/>
                <w:szCs w:val="24"/>
              </w:rPr>
            </w:pPr>
            <w:r w:rsidRPr="001318B8">
              <w:rPr>
                <w:rFonts w:ascii="Century Schoolbook" w:eastAsia="Times New Roman" w:hAnsi="Century Schoolbook" w:cstheme="minorHAnsi"/>
                <w:color w:val="000000"/>
                <w:sz w:val="24"/>
                <w:szCs w:val="24"/>
              </w:rPr>
              <w:t>10:00-11:00</w:t>
            </w:r>
          </w:p>
        </w:tc>
        <w:tc>
          <w:tcPr>
            <w:tcW w:w="1886" w:type="dxa"/>
            <w:shd w:val="clear" w:color="auto" w:fill="auto"/>
            <w:tcMar>
              <w:top w:w="115" w:type="dxa"/>
              <w:left w:w="115" w:type="dxa"/>
              <w:bottom w:w="115" w:type="dxa"/>
              <w:right w:w="115" w:type="dxa"/>
            </w:tcMar>
          </w:tcPr>
          <w:p w:rsidR="005B41B3" w:rsidRPr="001318B8" w:rsidRDefault="005B41B3" w:rsidP="00BA08CC">
            <w:pPr>
              <w:rPr>
                <w:rFonts w:ascii="Century Schoolbook" w:eastAsia="Times New Roman" w:hAnsi="Century Schoolbook" w:cstheme="minorHAnsi"/>
                <w:color w:val="000000"/>
                <w:sz w:val="24"/>
                <w:szCs w:val="24"/>
              </w:rPr>
            </w:pPr>
            <w:r w:rsidRPr="001318B8">
              <w:rPr>
                <w:rFonts w:ascii="Century Schoolbook" w:eastAsia="Times New Roman" w:hAnsi="Century Schoolbook" w:cstheme="minorHAnsi"/>
                <w:color w:val="000000"/>
                <w:sz w:val="24"/>
                <w:szCs w:val="24"/>
              </w:rPr>
              <w:t>14</w:t>
            </w:r>
          </w:p>
          <w:p w:rsidR="005B41B3" w:rsidRDefault="005B41B3" w:rsidP="00BA08CC">
            <w:pPr>
              <w:rPr>
                <w:rFonts w:ascii="Century Schoolbook" w:eastAsia="Times New Roman" w:hAnsi="Century Schoolbook" w:cstheme="minorHAnsi"/>
                <w:color w:val="000000"/>
                <w:sz w:val="24"/>
                <w:szCs w:val="24"/>
              </w:rPr>
            </w:pPr>
            <w:r w:rsidRPr="001318B8">
              <w:rPr>
                <w:rFonts w:ascii="Century Schoolbook" w:eastAsia="Times New Roman" w:hAnsi="Century Schoolbook" w:cstheme="minorHAnsi"/>
                <w:color w:val="000000"/>
                <w:sz w:val="24"/>
                <w:szCs w:val="24"/>
              </w:rPr>
              <w:t>Ninth Grade Team Meeting</w:t>
            </w:r>
            <w:r>
              <w:rPr>
                <w:rFonts w:ascii="Century Schoolbook" w:eastAsia="Times New Roman" w:hAnsi="Century Schoolbook" w:cstheme="minorHAnsi"/>
                <w:color w:val="000000"/>
                <w:sz w:val="24"/>
                <w:szCs w:val="24"/>
              </w:rPr>
              <w:t xml:space="preserve"> – EWI</w:t>
            </w:r>
          </w:p>
          <w:p w:rsidR="005B41B3" w:rsidRPr="001318B8" w:rsidRDefault="005B41B3" w:rsidP="00BA08CC">
            <w:pPr>
              <w:rPr>
                <w:rFonts w:ascii="Century Schoolbook" w:eastAsia="Times New Roman" w:hAnsi="Century Schoolbook" w:cstheme="minorHAnsi"/>
                <w:color w:val="000000"/>
                <w:sz w:val="24"/>
                <w:szCs w:val="24"/>
              </w:rPr>
            </w:pPr>
            <w:r w:rsidRPr="001318B8">
              <w:rPr>
                <w:rFonts w:ascii="Century Schoolbook" w:eastAsia="Times New Roman" w:hAnsi="Century Schoolbook" w:cstheme="minorHAnsi"/>
                <w:color w:val="000000"/>
                <w:sz w:val="24"/>
                <w:szCs w:val="24"/>
              </w:rPr>
              <w:t xml:space="preserve"> 10AM</w:t>
            </w:r>
          </w:p>
        </w:tc>
        <w:tc>
          <w:tcPr>
            <w:tcW w:w="1780" w:type="dxa"/>
            <w:shd w:val="clear" w:color="auto" w:fill="auto"/>
            <w:tcMar>
              <w:top w:w="115" w:type="dxa"/>
              <w:left w:w="115" w:type="dxa"/>
              <w:bottom w:w="115" w:type="dxa"/>
              <w:right w:w="115" w:type="dxa"/>
            </w:tcMar>
          </w:tcPr>
          <w:p w:rsidR="005B41B3" w:rsidRPr="001318B8" w:rsidRDefault="005B41B3" w:rsidP="00BA08CC">
            <w:pPr>
              <w:rPr>
                <w:rFonts w:ascii="Century Schoolbook" w:eastAsia="Times New Roman" w:hAnsi="Century Schoolbook" w:cstheme="minorHAnsi"/>
                <w:color w:val="000000"/>
                <w:sz w:val="24"/>
                <w:szCs w:val="24"/>
              </w:rPr>
            </w:pPr>
            <w:r w:rsidRPr="001318B8">
              <w:rPr>
                <w:rFonts w:ascii="Century Schoolbook" w:eastAsia="Times New Roman" w:hAnsi="Century Schoolbook" w:cstheme="minorHAnsi"/>
                <w:color w:val="000000"/>
                <w:sz w:val="24"/>
                <w:szCs w:val="24"/>
              </w:rPr>
              <w:t>15</w:t>
            </w:r>
          </w:p>
        </w:tc>
      </w:tr>
      <w:tr w:rsidR="005B41B3" w:rsidRPr="001318B8" w:rsidTr="00F857E1">
        <w:trPr>
          <w:gridAfter w:val="1"/>
          <w:wAfter w:w="14" w:type="dxa"/>
          <w:cantSplit/>
          <w:trHeight w:hRule="exact" w:val="1331"/>
          <w:jc w:val="center"/>
        </w:trPr>
        <w:tc>
          <w:tcPr>
            <w:tcW w:w="1780" w:type="dxa"/>
            <w:shd w:val="clear" w:color="auto" w:fill="D9D9D9" w:themeFill="background1" w:themeFillShade="D9"/>
            <w:tcMar>
              <w:top w:w="115" w:type="dxa"/>
              <w:left w:w="115" w:type="dxa"/>
              <w:bottom w:w="115" w:type="dxa"/>
              <w:right w:w="115" w:type="dxa"/>
            </w:tcMar>
          </w:tcPr>
          <w:p w:rsidR="005B41B3" w:rsidRPr="001318B8" w:rsidRDefault="005B41B3" w:rsidP="005B41B3">
            <w:pPr>
              <w:shd w:val="clear" w:color="auto" w:fill="D9D9D9" w:themeFill="background1" w:themeFillShade="D9"/>
              <w:rPr>
                <w:rFonts w:ascii="Century Schoolbook" w:eastAsia="Times New Roman" w:hAnsi="Century Schoolbook" w:cstheme="minorHAnsi"/>
                <w:color w:val="000000"/>
                <w:sz w:val="24"/>
                <w:szCs w:val="24"/>
              </w:rPr>
            </w:pPr>
            <w:r w:rsidRPr="001318B8">
              <w:rPr>
                <w:rFonts w:ascii="Century Schoolbook" w:eastAsia="Times New Roman" w:hAnsi="Century Schoolbook" w:cstheme="minorHAnsi"/>
                <w:color w:val="000000"/>
                <w:sz w:val="24"/>
                <w:szCs w:val="24"/>
              </w:rPr>
              <w:t>18</w:t>
            </w:r>
          </w:p>
          <w:p w:rsidR="005B41B3" w:rsidRPr="001318B8" w:rsidRDefault="005B41B3" w:rsidP="005B41B3">
            <w:pPr>
              <w:shd w:val="clear" w:color="auto" w:fill="D9D9D9" w:themeFill="background1" w:themeFillShade="D9"/>
              <w:rPr>
                <w:rFonts w:ascii="Century Schoolbook" w:eastAsia="Times New Roman" w:hAnsi="Century Schoolbook" w:cstheme="minorHAnsi"/>
                <w:color w:val="000000"/>
                <w:sz w:val="24"/>
                <w:szCs w:val="24"/>
              </w:rPr>
            </w:pPr>
            <w:r w:rsidRPr="001318B8">
              <w:rPr>
                <w:rFonts w:ascii="Century Schoolbook" w:eastAsia="Times New Roman" w:hAnsi="Century Schoolbook" w:cstheme="minorHAnsi"/>
                <w:color w:val="000000"/>
                <w:sz w:val="24"/>
                <w:szCs w:val="24"/>
              </w:rPr>
              <w:t>HOLIDAY</w:t>
            </w:r>
          </w:p>
          <w:p w:rsidR="005B41B3" w:rsidRPr="001318B8" w:rsidRDefault="005B41B3" w:rsidP="005B41B3">
            <w:pPr>
              <w:shd w:val="clear" w:color="auto" w:fill="D9D9D9" w:themeFill="background1" w:themeFillShade="D9"/>
              <w:rPr>
                <w:rFonts w:ascii="Century Schoolbook" w:eastAsia="Times New Roman" w:hAnsi="Century Schoolbook" w:cstheme="minorHAnsi"/>
                <w:color w:val="000000"/>
                <w:sz w:val="24"/>
                <w:szCs w:val="24"/>
              </w:rPr>
            </w:pPr>
            <w:r w:rsidRPr="001318B8">
              <w:rPr>
                <w:rFonts w:ascii="Century Schoolbook" w:eastAsia="Times New Roman" w:hAnsi="Century Schoolbook" w:cstheme="minorHAnsi"/>
                <w:color w:val="000000"/>
                <w:sz w:val="24"/>
                <w:szCs w:val="24"/>
              </w:rPr>
              <w:t>MLK Day</w:t>
            </w:r>
          </w:p>
        </w:tc>
        <w:tc>
          <w:tcPr>
            <w:tcW w:w="1780" w:type="dxa"/>
            <w:shd w:val="clear" w:color="auto" w:fill="auto"/>
            <w:tcMar>
              <w:top w:w="115" w:type="dxa"/>
              <w:left w:w="115" w:type="dxa"/>
              <w:bottom w:w="115" w:type="dxa"/>
              <w:right w:w="115" w:type="dxa"/>
            </w:tcMar>
          </w:tcPr>
          <w:p w:rsidR="005B41B3" w:rsidRPr="001318B8" w:rsidRDefault="005B41B3" w:rsidP="00BA08CC">
            <w:pPr>
              <w:rPr>
                <w:rFonts w:ascii="Century Schoolbook" w:eastAsia="Times New Roman" w:hAnsi="Century Schoolbook" w:cstheme="minorHAnsi"/>
                <w:color w:val="000000"/>
                <w:sz w:val="24"/>
                <w:szCs w:val="24"/>
              </w:rPr>
            </w:pPr>
            <w:r w:rsidRPr="001318B8">
              <w:rPr>
                <w:rFonts w:ascii="Century Schoolbook" w:eastAsia="Times New Roman" w:hAnsi="Century Schoolbook" w:cstheme="minorHAnsi"/>
                <w:color w:val="000000"/>
                <w:sz w:val="24"/>
                <w:szCs w:val="24"/>
              </w:rPr>
              <w:t>19</w:t>
            </w:r>
          </w:p>
          <w:p w:rsidR="005B41B3" w:rsidRPr="001318B8" w:rsidRDefault="005B41B3" w:rsidP="00BA08CC">
            <w:pPr>
              <w:rPr>
                <w:rFonts w:ascii="Century Schoolbook" w:eastAsia="Times New Roman" w:hAnsi="Century Schoolbook" w:cstheme="minorHAnsi"/>
                <w:color w:val="000000"/>
                <w:sz w:val="24"/>
                <w:szCs w:val="24"/>
              </w:rPr>
            </w:pPr>
            <w:r w:rsidRPr="001318B8">
              <w:rPr>
                <w:rFonts w:ascii="Century Schoolbook" w:eastAsia="Times New Roman" w:hAnsi="Century Schoolbook" w:cstheme="minorHAnsi"/>
                <w:color w:val="000000"/>
                <w:sz w:val="24"/>
                <w:szCs w:val="24"/>
              </w:rPr>
              <w:t>9AM- School Leadership Meeting</w:t>
            </w:r>
          </w:p>
        </w:tc>
        <w:tc>
          <w:tcPr>
            <w:tcW w:w="1674" w:type="dxa"/>
            <w:shd w:val="clear" w:color="auto" w:fill="auto"/>
            <w:tcMar>
              <w:top w:w="115" w:type="dxa"/>
              <w:left w:w="115" w:type="dxa"/>
              <w:bottom w:w="115" w:type="dxa"/>
              <w:right w:w="115" w:type="dxa"/>
            </w:tcMar>
          </w:tcPr>
          <w:p w:rsidR="005B41B3" w:rsidRPr="001318B8" w:rsidRDefault="005B41B3" w:rsidP="00BA08CC">
            <w:pPr>
              <w:rPr>
                <w:rFonts w:ascii="Century Schoolbook" w:eastAsia="Times New Roman" w:hAnsi="Century Schoolbook" w:cstheme="minorHAnsi"/>
                <w:color w:val="000000"/>
                <w:sz w:val="24"/>
                <w:szCs w:val="24"/>
              </w:rPr>
            </w:pPr>
            <w:r w:rsidRPr="001318B8">
              <w:rPr>
                <w:rFonts w:ascii="Century Schoolbook" w:eastAsia="Times New Roman" w:hAnsi="Century Schoolbook" w:cstheme="minorHAnsi"/>
                <w:color w:val="000000"/>
                <w:sz w:val="24"/>
                <w:szCs w:val="24"/>
              </w:rPr>
              <w:t>20</w:t>
            </w:r>
          </w:p>
        </w:tc>
        <w:tc>
          <w:tcPr>
            <w:tcW w:w="1886" w:type="dxa"/>
            <w:shd w:val="clear" w:color="auto" w:fill="auto"/>
            <w:tcMar>
              <w:top w:w="115" w:type="dxa"/>
              <w:left w:w="115" w:type="dxa"/>
              <w:bottom w:w="115" w:type="dxa"/>
              <w:right w:w="115" w:type="dxa"/>
            </w:tcMar>
          </w:tcPr>
          <w:p w:rsidR="005B41B3" w:rsidRPr="001318B8" w:rsidRDefault="005B41B3" w:rsidP="00BA08CC">
            <w:pPr>
              <w:rPr>
                <w:rFonts w:ascii="Century Schoolbook" w:eastAsia="Times New Roman" w:hAnsi="Century Schoolbook" w:cstheme="minorHAnsi"/>
                <w:color w:val="000000"/>
                <w:sz w:val="24"/>
                <w:szCs w:val="24"/>
              </w:rPr>
            </w:pPr>
            <w:r w:rsidRPr="001318B8">
              <w:rPr>
                <w:rFonts w:ascii="Century Schoolbook" w:eastAsia="Times New Roman" w:hAnsi="Century Schoolbook" w:cstheme="minorHAnsi"/>
                <w:color w:val="000000"/>
                <w:sz w:val="24"/>
                <w:szCs w:val="24"/>
              </w:rPr>
              <w:t>21</w:t>
            </w:r>
          </w:p>
          <w:p w:rsidR="005B41B3" w:rsidRPr="001318B8" w:rsidRDefault="005B41B3" w:rsidP="00BA08CC">
            <w:pPr>
              <w:rPr>
                <w:rFonts w:ascii="Century Schoolbook" w:eastAsia="Times New Roman" w:hAnsi="Century Schoolbook" w:cstheme="minorHAnsi"/>
                <w:color w:val="000000"/>
                <w:sz w:val="24"/>
                <w:szCs w:val="24"/>
              </w:rPr>
            </w:pPr>
            <w:r>
              <w:rPr>
                <w:rFonts w:ascii="Century Schoolbook" w:eastAsia="Times New Roman" w:hAnsi="Century Schoolbook" w:cstheme="minorHAnsi"/>
                <w:color w:val="000000"/>
                <w:sz w:val="24"/>
                <w:szCs w:val="24"/>
              </w:rPr>
              <w:t>Ninth Grade Team Meeti</w:t>
            </w:r>
            <w:r w:rsidRPr="001318B8">
              <w:rPr>
                <w:rFonts w:ascii="Century Schoolbook" w:eastAsia="Times New Roman" w:hAnsi="Century Schoolbook" w:cstheme="minorHAnsi"/>
                <w:color w:val="000000"/>
                <w:sz w:val="24"/>
                <w:szCs w:val="24"/>
              </w:rPr>
              <w:t>ng</w:t>
            </w:r>
          </w:p>
          <w:p w:rsidR="005B41B3" w:rsidRPr="001318B8" w:rsidRDefault="005B41B3" w:rsidP="00BA08CC">
            <w:pPr>
              <w:rPr>
                <w:rFonts w:ascii="Century Schoolbook" w:eastAsia="Times New Roman" w:hAnsi="Century Schoolbook" w:cstheme="minorHAnsi"/>
                <w:color w:val="000000"/>
                <w:sz w:val="24"/>
                <w:szCs w:val="24"/>
              </w:rPr>
            </w:pPr>
            <w:r w:rsidRPr="001318B8">
              <w:rPr>
                <w:rFonts w:ascii="Century Schoolbook" w:eastAsia="Times New Roman" w:hAnsi="Century Schoolbook" w:cstheme="minorHAnsi"/>
                <w:color w:val="000000"/>
                <w:sz w:val="24"/>
                <w:szCs w:val="24"/>
              </w:rPr>
              <w:t>10AM</w:t>
            </w:r>
          </w:p>
        </w:tc>
        <w:tc>
          <w:tcPr>
            <w:tcW w:w="1780" w:type="dxa"/>
            <w:shd w:val="clear" w:color="auto" w:fill="auto"/>
            <w:tcMar>
              <w:top w:w="115" w:type="dxa"/>
              <w:left w:w="115" w:type="dxa"/>
              <w:bottom w:w="115" w:type="dxa"/>
              <w:right w:w="115" w:type="dxa"/>
            </w:tcMar>
          </w:tcPr>
          <w:p w:rsidR="005B41B3" w:rsidRPr="001318B8" w:rsidRDefault="005B41B3" w:rsidP="00BA08CC">
            <w:pPr>
              <w:rPr>
                <w:rFonts w:ascii="Century Schoolbook" w:eastAsia="Times New Roman" w:hAnsi="Century Schoolbook" w:cstheme="minorHAnsi"/>
                <w:color w:val="000000"/>
                <w:sz w:val="24"/>
                <w:szCs w:val="24"/>
              </w:rPr>
            </w:pPr>
            <w:r w:rsidRPr="001318B8">
              <w:rPr>
                <w:rFonts w:ascii="Century Schoolbook" w:eastAsia="Times New Roman" w:hAnsi="Century Schoolbook" w:cstheme="minorHAnsi"/>
                <w:color w:val="000000"/>
                <w:sz w:val="24"/>
                <w:szCs w:val="24"/>
              </w:rPr>
              <w:t>22</w:t>
            </w:r>
          </w:p>
          <w:p w:rsidR="005B41B3" w:rsidRPr="001318B8" w:rsidRDefault="005B41B3" w:rsidP="00BA08CC">
            <w:pPr>
              <w:rPr>
                <w:rFonts w:ascii="Century Schoolbook" w:eastAsia="Times New Roman" w:hAnsi="Century Schoolbook" w:cstheme="minorHAnsi"/>
                <w:color w:val="000000"/>
                <w:sz w:val="24"/>
                <w:szCs w:val="24"/>
              </w:rPr>
            </w:pPr>
            <w:r w:rsidRPr="001318B8">
              <w:rPr>
                <w:rFonts w:ascii="Century Schoolbook" w:eastAsia="Times New Roman" w:hAnsi="Century Schoolbook" w:cstheme="minorHAnsi"/>
                <w:color w:val="000000"/>
                <w:sz w:val="24"/>
                <w:szCs w:val="24"/>
              </w:rPr>
              <w:t>School Wide MLK Program</w:t>
            </w:r>
          </w:p>
        </w:tc>
      </w:tr>
      <w:tr w:rsidR="005B41B3" w:rsidRPr="001318B8" w:rsidTr="00F857E1">
        <w:trPr>
          <w:gridAfter w:val="1"/>
          <w:wAfter w:w="14" w:type="dxa"/>
          <w:cantSplit/>
          <w:trHeight w:hRule="exact" w:val="2627"/>
          <w:jc w:val="center"/>
        </w:trPr>
        <w:tc>
          <w:tcPr>
            <w:tcW w:w="1780" w:type="dxa"/>
            <w:shd w:val="clear" w:color="auto" w:fill="auto"/>
            <w:tcMar>
              <w:top w:w="115" w:type="dxa"/>
              <w:left w:w="115" w:type="dxa"/>
              <w:bottom w:w="115" w:type="dxa"/>
              <w:right w:w="115" w:type="dxa"/>
            </w:tcMar>
          </w:tcPr>
          <w:p w:rsidR="005B41B3" w:rsidRPr="001318B8" w:rsidRDefault="005B41B3" w:rsidP="00BA08CC">
            <w:pPr>
              <w:rPr>
                <w:rFonts w:ascii="Century Schoolbook" w:eastAsia="Times New Roman" w:hAnsi="Century Schoolbook" w:cstheme="minorHAnsi"/>
                <w:color w:val="000000"/>
                <w:sz w:val="24"/>
                <w:szCs w:val="24"/>
              </w:rPr>
            </w:pPr>
            <w:r w:rsidRPr="001318B8">
              <w:rPr>
                <w:rFonts w:ascii="Century Schoolbook" w:eastAsia="Times New Roman" w:hAnsi="Century Schoolbook" w:cstheme="minorHAnsi"/>
                <w:color w:val="000000"/>
                <w:sz w:val="24"/>
                <w:szCs w:val="24"/>
              </w:rPr>
              <w:t>25</w:t>
            </w:r>
          </w:p>
          <w:p w:rsidR="005B41B3" w:rsidRPr="001318B8" w:rsidRDefault="005B41B3" w:rsidP="005B41B3">
            <w:pPr>
              <w:rPr>
                <w:rFonts w:ascii="Century Schoolbook" w:eastAsia="Times New Roman" w:hAnsi="Century Schoolbook" w:cstheme="minorHAnsi"/>
                <w:color w:val="000000"/>
                <w:sz w:val="24"/>
                <w:szCs w:val="24"/>
              </w:rPr>
            </w:pPr>
            <w:r w:rsidRPr="001318B8">
              <w:rPr>
                <w:rFonts w:ascii="Century Schoolbook" w:eastAsia="Times New Roman" w:hAnsi="Century Schoolbook" w:cstheme="minorHAnsi"/>
                <w:color w:val="000000"/>
                <w:sz w:val="24"/>
                <w:szCs w:val="24"/>
              </w:rPr>
              <w:t xml:space="preserve">Perfect Attendance Certificates </w:t>
            </w:r>
          </w:p>
        </w:tc>
        <w:tc>
          <w:tcPr>
            <w:tcW w:w="1780" w:type="dxa"/>
            <w:shd w:val="clear" w:color="auto" w:fill="auto"/>
            <w:tcMar>
              <w:top w:w="115" w:type="dxa"/>
              <w:left w:w="115" w:type="dxa"/>
              <w:bottom w:w="115" w:type="dxa"/>
              <w:right w:w="115" w:type="dxa"/>
            </w:tcMar>
          </w:tcPr>
          <w:p w:rsidR="005B41B3" w:rsidRPr="001318B8" w:rsidRDefault="005B41B3" w:rsidP="00BA08CC">
            <w:pPr>
              <w:rPr>
                <w:rFonts w:ascii="Century Schoolbook" w:eastAsia="Times New Roman" w:hAnsi="Century Schoolbook" w:cstheme="minorHAnsi"/>
                <w:color w:val="000000"/>
                <w:sz w:val="24"/>
                <w:szCs w:val="24"/>
              </w:rPr>
            </w:pPr>
            <w:r w:rsidRPr="001318B8">
              <w:rPr>
                <w:rFonts w:ascii="Century Schoolbook" w:eastAsia="Times New Roman" w:hAnsi="Century Schoolbook" w:cstheme="minorHAnsi"/>
                <w:color w:val="000000"/>
                <w:sz w:val="24"/>
                <w:szCs w:val="24"/>
              </w:rPr>
              <w:t>26</w:t>
            </w:r>
          </w:p>
          <w:p w:rsidR="005B41B3" w:rsidRPr="001318B8" w:rsidRDefault="005B41B3" w:rsidP="00BA08CC">
            <w:pPr>
              <w:rPr>
                <w:rFonts w:ascii="Century Schoolbook" w:eastAsia="Times New Roman" w:hAnsi="Century Schoolbook" w:cstheme="minorHAnsi"/>
                <w:color w:val="000000"/>
                <w:sz w:val="24"/>
                <w:szCs w:val="24"/>
              </w:rPr>
            </w:pPr>
            <w:r w:rsidRPr="001318B8">
              <w:rPr>
                <w:rFonts w:ascii="Century Schoolbook" w:eastAsia="Times New Roman" w:hAnsi="Century Schoolbook" w:cstheme="minorHAnsi"/>
                <w:color w:val="000000"/>
                <w:sz w:val="24"/>
                <w:szCs w:val="24"/>
              </w:rPr>
              <w:t>9AM- School Leadership Meeting</w:t>
            </w:r>
          </w:p>
        </w:tc>
        <w:tc>
          <w:tcPr>
            <w:tcW w:w="1674" w:type="dxa"/>
            <w:shd w:val="clear" w:color="auto" w:fill="auto"/>
            <w:tcMar>
              <w:top w:w="115" w:type="dxa"/>
              <w:left w:w="115" w:type="dxa"/>
              <w:bottom w:w="115" w:type="dxa"/>
              <w:right w:w="115" w:type="dxa"/>
            </w:tcMar>
          </w:tcPr>
          <w:p w:rsidR="005B41B3" w:rsidRPr="001318B8" w:rsidRDefault="005B41B3" w:rsidP="00BA08CC">
            <w:pPr>
              <w:rPr>
                <w:rFonts w:ascii="Century Schoolbook" w:eastAsia="Times New Roman" w:hAnsi="Century Schoolbook" w:cstheme="minorHAnsi"/>
                <w:color w:val="000000"/>
                <w:sz w:val="24"/>
                <w:szCs w:val="24"/>
              </w:rPr>
            </w:pPr>
            <w:r w:rsidRPr="001318B8">
              <w:rPr>
                <w:rFonts w:ascii="Century Schoolbook" w:eastAsia="Times New Roman" w:hAnsi="Century Schoolbook" w:cstheme="minorHAnsi"/>
                <w:color w:val="000000"/>
                <w:sz w:val="24"/>
                <w:szCs w:val="24"/>
              </w:rPr>
              <w:t>27</w:t>
            </w:r>
          </w:p>
          <w:p w:rsidR="005B41B3" w:rsidRPr="001318B8" w:rsidRDefault="005B41B3" w:rsidP="00BA08CC">
            <w:pPr>
              <w:rPr>
                <w:rFonts w:ascii="Century Schoolbook" w:eastAsia="Times New Roman" w:hAnsi="Century Schoolbook" w:cstheme="minorHAnsi"/>
                <w:color w:val="000000"/>
                <w:sz w:val="24"/>
                <w:szCs w:val="24"/>
              </w:rPr>
            </w:pPr>
          </w:p>
        </w:tc>
        <w:tc>
          <w:tcPr>
            <w:tcW w:w="1886" w:type="dxa"/>
            <w:shd w:val="clear" w:color="auto" w:fill="auto"/>
            <w:tcMar>
              <w:top w:w="115" w:type="dxa"/>
              <w:left w:w="115" w:type="dxa"/>
              <w:bottom w:w="115" w:type="dxa"/>
              <w:right w:w="115" w:type="dxa"/>
            </w:tcMar>
          </w:tcPr>
          <w:p w:rsidR="005B41B3" w:rsidRPr="001318B8" w:rsidRDefault="005B41B3" w:rsidP="00BA08CC">
            <w:pPr>
              <w:rPr>
                <w:rFonts w:ascii="Century Schoolbook" w:eastAsia="Times New Roman" w:hAnsi="Century Schoolbook" w:cstheme="minorHAnsi"/>
                <w:color w:val="000000"/>
                <w:sz w:val="24"/>
                <w:szCs w:val="24"/>
              </w:rPr>
            </w:pPr>
            <w:r w:rsidRPr="001318B8">
              <w:rPr>
                <w:rFonts w:ascii="Century Schoolbook" w:eastAsia="Times New Roman" w:hAnsi="Century Schoolbook" w:cstheme="minorHAnsi"/>
                <w:color w:val="000000"/>
                <w:sz w:val="24"/>
                <w:szCs w:val="24"/>
              </w:rPr>
              <w:t>28</w:t>
            </w:r>
          </w:p>
          <w:p w:rsidR="005B41B3" w:rsidRDefault="005B41B3" w:rsidP="005B41B3">
            <w:pPr>
              <w:rPr>
                <w:rFonts w:ascii="Century Schoolbook" w:eastAsia="Times New Roman" w:hAnsi="Century Schoolbook" w:cstheme="minorHAnsi"/>
                <w:color w:val="000000"/>
                <w:sz w:val="24"/>
                <w:szCs w:val="24"/>
              </w:rPr>
            </w:pPr>
            <w:r w:rsidRPr="001318B8">
              <w:rPr>
                <w:rFonts w:ascii="Century Schoolbook" w:eastAsia="Times New Roman" w:hAnsi="Century Schoolbook" w:cstheme="minorHAnsi"/>
                <w:color w:val="000000"/>
                <w:sz w:val="24"/>
                <w:szCs w:val="24"/>
              </w:rPr>
              <w:t>Ninth Grade Team Meeting</w:t>
            </w:r>
            <w:r>
              <w:rPr>
                <w:rFonts w:ascii="Century Schoolbook" w:eastAsia="Times New Roman" w:hAnsi="Century Schoolbook" w:cstheme="minorHAnsi"/>
                <w:color w:val="000000"/>
                <w:sz w:val="24"/>
                <w:szCs w:val="24"/>
              </w:rPr>
              <w:t xml:space="preserve"> – EWI</w:t>
            </w:r>
          </w:p>
          <w:p w:rsidR="005B41B3" w:rsidRDefault="005B41B3" w:rsidP="005B41B3">
            <w:pPr>
              <w:rPr>
                <w:rFonts w:ascii="Century Schoolbook" w:eastAsia="Times New Roman" w:hAnsi="Century Schoolbook" w:cstheme="minorHAnsi"/>
                <w:color w:val="000000"/>
                <w:sz w:val="24"/>
                <w:szCs w:val="24"/>
              </w:rPr>
            </w:pPr>
            <w:r w:rsidRPr="001318B8">
              <w:rPr>
                <w:rFonts w:ascii="Century Schoolbook" w:eastAsia="Times New Roman" w:hAnsi="Century Schoolbook" w:cstheme="minorHAnsi"/>
                <w:color w:val="000000"/>
                <w:sz w:val="24"/>
                <w:szCs w:val="24"/>
              </w:rPr>
              <w:t xml:space="preserve"> 10AM</w:t>
            </w:r>
          </w:p>
          <w:p w:rsidR="005B41B3" w:rsidRPr="001318B8" w:rsidRDefault="005B41B3" w:rsidP="00BA08CC">
            <w:pPr>
              <w:rPr>
                <w:rFonts w:ascii="Century Schoolbook" w:eastAsia="Times New Roman" w:hAnsi="Century Schoolbook" w:cstheme="minorHAnsi"/>
                <w:color w:val="000000"/>
                <w:sz w:val="24"/>
                <w:szCs w:val="24"/>
              </w:rPr>
            </w:pPr>
            <w:r w:rsidRPr="001318B8">
              <w:rPr>
                <w:rFonts w:ascii="Century Schoolbook" w:eastAsia="Times New Roman" w:hAnsi="Century Schoolbook" w:cstheme="minorHAnsi"/>
                <w:color w:val="000000"/>
                <w:sz w:val="24"/>
                <w:szCs w:val="24"/>
              </w:rPr>
              <w:t>Attendance Recognition- 2:45- 3:45 pm</w:t>
            </w:r>
          </w:p>
          <w:p w:rsidR="005B41B3" w:rsidRPr="001318B8" w:rsidRDefault="005B41B3" w:rsidP="00BA08CC">
            <w:pPr>
              <w:rPr>
                <w:rFonts w:ascii="Century Schoolbook" w:eastAsia="Times New Roman" w:hAnsi="Century Schoolbook" w:cstheme="minorHAnsi"/>
                <w:color w:val="000000"/>
                <w:sz w:val="24"/>
                <w:szCs w:val="24"/>
              </w:rPr>
            </w:pPr>
            <w:r w:rsidRPr="001318B8">
              <w:rPr>
                <w:rFonts w:ascii="Century Schoolbook" w:eastAsia="Times New Roman" w:hAnsi="Century Schoolbook" w:cstheme="minorHAnsi"/>
                <w:color w:val="000000"/>
                <w:sz w:val="24"/>
                <w:szCs w:val="24"/>
              </w:rPr>
              <w:t>GYM</w:t>
            </w:r>
          </w:p>
        </w:tc>
        <w:tc>
          <w:tcPr>
            <w:tcW w:w="1780" w:type="dxa"/>
            <w:shd w:val="clear" w:color="auto" w:fill="auto"/>
            <w:tcMar>
              <w:top w:w="115" w:type="dxa"/>
              <w:left w:w="115" w:type="dxa"/>
              <w:bottom w:w="115" w:type="dxa"/>
              <w:right w:w="115" w:type="dxa"/>
            </w:tcMar>
          </w:tcPr>
          <w:p w:rsidR="005B41B3" w:rsidRPr="001318B8" w:rsidRDefault="005B41B3" w:rsidP="00BA08CC">
            <w:pPr>
              <w:rPr>
                <w:rFonts w:ascii="Century Schoolbook" w:eastAsia="Times New Roman" w:hAnsi="Century Schoolbook" w:cstheme="minorHAnsi"/>
                <w:color w:val="000000"/>
                <w:sz w:val="24"/>
                <w:szCs w:val="24"/>
              </w:rPr>
            </w:pPr>
            <w:r w:rsidRPr="001318B8">
              <w:rPr>
                <w:rFonts w:ascii="Century Schoolbook" w:eastAsia="Times New Roman" w:hAnsi="Century Schoolbook" w:cstheme="minorHAnsi"/>
                <w:color w:val="000000"/>
                <w:sz w:val="24"/>
                <w:szCs w:val="24"/>
              </w:rPr>
              <w:t>29</w:t>
            </w:r>
          </w:p>
        </w:tc>
      </w:tr>
    </w:tbl>
    <w:p w:rsidR="005B41B3" w:rsidRDefault="005B41B3" w:rsidP="00F857E1">
      <w:pPr>
        <w:ind w:left="360"/>
        <w:rPr>
          <w:b/>
          <w:color w:val="375AAF" w:themeColor="accent4" w:themeShade="BF"/>
          <w:sz w:val="28"/>
          <w:szCs w:val="28"/>
        </w:rPr>
      </w:pPr>
    </w:p>
    <w:p w:rsidR="005B41B3" w:rsidRDefault="005B41B3" w:rsidP="00F857E1">
      <w:pPr>
        <w:ind w:left="360"/>
        <w:rPr>
          <w:b/>
          <w:color w:val="375AAF" w:themeColor="accent4" w:themeShade="BF"/>
          <w:sz w:val="28"/>
          <w:szCs w:val="28"/>
        </w:rPr>
      </w:pPr>
    </w:p>
    <w:p w:rsidR="005B41B3" w:rsidRDefault="005B41B3" w:rsidP="00F857E1">
      <w:pPr>
        <w:ind w:left="360"/>
        <w:rPr>
          <w:b/>
          <w:color w:val="375AAF" w:themeColor="accent4" w:themeShade="BF"/>
          <w:sz w:val="28"/>
          <w:szCs w:val="28"/>
        </w:rPr>
      </w:pPr>
    </w:p>
    <w:p w:rsidR="005F2AE5" w:rsidRDefault="005F2AE5" w:rsidP="00F857E1">
      <w:pPr>
        <w:ind w:left="360"/>
        <w:rPr>
          <w:b/>
          <w:color w:val="375AAF" w:themeColor="accent4" w:themeShade="BF"/>
          <w:sz w:val="28"/>
          <w:szCs w:val="28"/>
        </w:rPr>
      </w:pPr>
    </w:p>
    <w:p w:rsidR="00B64D56" w:rsidRDefault="00EA2AC5" w:rsidP="00F857E1">
      <w:pPr>
        <w:ind w:left="360"/>
        <w:rPr>
          <w:b/>
          <w:color w:val="375AAF" w:themeColor="accent4" w:themeShade="BF"/>
          <w:sz w:val="28"/>
          <w:szCs w:val="28"/>
        </w:rPr>
      </w:pPr>
      <w:r>
        <w:rPr>
          <w:b/>
          <w:noProof/>
          <w:color w:val="375AAF" w:themeColor="accent4" w:themeShade="BF"/>
          <w:sz w:val="28"/>
          <w:szCs w:val="28"/>
        </w:rPr>
        <w:pict>
          <v:rect id="Rectangle 28" o:spid="_x0000_s1059" style="position:absolute;left:0;text-align:left;margin-left:-30.35pt;margin-top:-39.8pt;width:551.5pt;height:725.4pt;z-index:25168998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" fillcolor="#a5a5a5 [2092]" strokecolor="#746325 [1604]" strokeweight="2pt">
            <v:path arrowok="t"/>
          </v:rect>
        </w:pict>
      </w:r>
    </w:p>
    <w:p w:rsidR="00B64D56" w:rsidRDefault="00B64D56" w:rsidP="00F857E1">
      <w:pPr>
        <w:ind w:left="360"/>
        <w:rPr>
          <w:b/>
          <w:color w:val="375AAF" w:themeColor="accent4" w:themeShade="BF"/>
          <w:sz w:val="28"/>
          <w:szCs w:val="28"/>
        </w:rPr>
      </w:pPr>
    </w:p>
    <w:p w:rsidR="00B64D56" w:rsidRDefault="00B64D56" w:rsidP="00F857E1">
      <w:pPr>
        <w:ind w:left="360"/>
        <w:rPr>
          <w:b/>
          <w:color w:val="375AAF" w:themeColor="accent4" w:themeShade="BF"/>
          <w:sz w:val="28"/>
          <w:szCs w:val="28"/>
        </w:rPr>
      </w:pPr>
    </w:p>
    <w:p w:rsidR="00B64D56" w:rsidRDefault="00B64D56" w:rsidP="00F857E1">
      <w:pPr>
        <w:ind w:left="360"/>
        <w:rPr>
          <w:b/>
          <w:color w:val="375AAF" w:themeColor="accent4" w:themeShade="BF"/>
          <w:sz w:val="28"/>
          <w:szCs w:val="28"/>
        </w:rPr>
      </w:pPr>
    </w:p>
    <w:p w:rsidR="00B64D56" w:rsidRDefault="00EA2AC5" w:rsidP="00F857E1">
      <w:pPr>
        <w:ind w:left="360"/>
        <w:rPr>
          <w:b/>
          <w:color w:val="375AAF" w:themeColor="accent4" w:themeShade="BF"/>
          <w:sz w:val="28"/>
          <w:szCs w:val="28"/>
        </w:rPr>
      </w:pPr>
      <w:r>
        <w:rPr>
          <w:b/>
          <w:noProof/>
          <w:color w:val="375AAF" w:themeColor="accent4" w:themeShade="BF"/>
          <w:sz w:val="28"/>
          <w:szCs w:val="28"/>
        </w:rPr>
        <w:pict>
          <v:shape id="_x0000_s1050" type="#_x0000_t202" style="position:absolute;left:0;text-align:left;margin-left:51.6pt;margin-top:3.5pt;width:411.6pt;height:275.75pt;z-index:25169203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" fillcolor="#a5a5a5 [2092]" stroked="f">
            <v:textbox>
              <w:txbxContent>
                <w:p w:rsidR="00457CB2" w:rsidRPr="00827F5D" w:rsidRDefault="00457CB2" w:rsidP="00B64D56">
                  <w:pPr>
                    <w:jc w:val="center"/>
                    <w:rPr>
                      <w:color w:val="FFFFFF" w:themeColor="background1"/>
                      <w:sz w:val="110"/>
                      <w:szCs w:val="110"/>
                    </w:rPr>
                  </w:pPr>
                  <w:r w:rsidRPr="00827F5D">
                    <w:rPr>
                      <w:color w:val="FFFFFF" w:themeColor="background1"/>
                      <w:sz w:val="110"/>
                      <w:szCs w:val="110"/>
                    </w:rPr>
                    <w:t>Meetings around Early Warning Indicators</w:t>
                  </w:r>
                </w:p>
              </w:txbxContent>
            </v:textbox>
          </v:shape>
        </w:pict>
      </w:r>
    </w:p>
    <w:p w:rsidR="00B64D56" w:rsidRDefault="00B64D56" w:rsidP="00F857E1">
      <w:pPr>
        <w:ind w:left="360"/>
        <w:rPr>
          <w:b/>
          <w:color w:val="375AAF" w:themeColor="accent4" w:themeShade="BF"/>
          <w:sz w:val="28"/>
          <w:szCs w:val="28"/>
        </w:rPr>
      </w:pPr>
    </w:p>
    <w:p w:rsidR="00B64D56" w:rsidRDefault="00B64D56" w:rsidP="00F857E1">
      <w:pPr>
        <w:ind w:left="360"/>
        <w:rPr>
          <w:b/>
          <w:color w:val="375AAF" w:themeColor="accent4" w:themeShade="BF"/>
          <w:sz w:val="28"/>
          <w:szCs w:val="28"/>
        </w:rPr>
      </w:pPr>
    </w:p>
    <w:p w:rsidR="00B64D56" w:rsidRDefault="00B64D56" w:rsidP="00F857E1">
      <w:pPr>
        <w:ind w:left="360"/>
        <w:rPr>
          <w:b/>
          <w:color w:val="375AAF" w:themeColor="accent4" w:themeShade="BF"/>
          <w:sz w:val="28"/>
          <w:szCs w:val="28"/>
        </w:rPr>
      </w:pPr>
    </w:p>
    <w:p w:rsidR="00B64D56" w:rsidRDefault="00B64D56" w:rsidP="00F857E1">
      <w:pPr>
        <w:ind w:left="360"/>
        <w:rPr>
          <w:b/>
          <w:color w:val="375AAF" w:themeColor="accent4" w:themeShade="BF"/>
          <w:sz w:val="28"/>
          <w:szCs w:val="28"/>
        </w:rPr>
      </w:pPr>
    </w:p>
    <w:p w:rsidR="00B64D56" w:rsidRDefault="00B64D56" w:rsidP="00F857E1">
      <w:pPr>
        <w:ind w:left="360"/>
        <w:rPr>
          <w:b/>
          <w:color w:val="375AAF" w:themeColor="accent4" w:themeShade="BF"/>
          <w:sz w:val="28"/>
          <w:szCs w:val="28"/>
        </w:rPr>
      </w:pPr>
    </w:p>
    <w:p w:rsidR="00B64D56" w:rsidRDefault="00B64D56" w:rsidP="00F857E1">
      <w:pPr>
        <w:ind w:left="360"/>
        <w:rPr>
          <w:b/>
          <w:color w:val="375AAF" w:themeColor="accent4" w:themeShade="BF"/>
          <w:sz w:val="28"/>
          <w:szCs w:val="28"/>
        </w:rPr>
      </w:pPr>
    </w:p>
    <w:p w:rsidR="00B64D56" w:rsidRDefault="00B64D56" w:rsidP="00F857E1">
      <w:pPr>
        <w:ind w:left="360"/>
        <w:rPr>
          <w:b/>
          <w:color w:val="375AAF" w:themeColor="accent4" w:themeShade="BF"/>
          <w:sz w:val="28"/>
          <w:szCs w:val="28"/>
        </w:rPr>
      </w:pPr>
    </w:p>
    <w:p w:rsidR="00B64D56" w:rsidRDefault="00B64D56" w:rsidP="00F857E1">
      <w:pPr>
        <w:ind w:left="360"/>
        <w:rPr>
          <w:b/>
          <w:color w:val="375AAF" w:themeColor="accent4" w:themeShade="BF"/>
          <w:sz w:val="28"/>
          <w:szCs w:val="28"/>
        </w:rPr>
      </w:pPr>
    </w:p>
    <w:p w:rsidR="00B64D56" w:rsidRDefault="00B64D56" w:rsidP="00F857E1">
      <w:pPr>
        <w:ind w:left="360"/>
        <w:rPr>
          <w:b/>
          <w:color w:val="375AAF" w:themeColor="accent4" w:themeShade="BF"/>
          <w:sz w:val="28"/>
          <w:szCs w:val="28"/>
        </w:rPr>
      </w:pPr>
    </w:p>
    <w:p w:rsidR="00B64D56" w:rsidRDefault="00B64D56" w:rsidP="00F857E1">
      <w:pPr>
        <w:ind w:left="360"/>
        <w:rPr>
          <w:b/>
          <w:color w:val="375AAF" w:themeColor="accent4" w:themeShade="BF"/>
          <w:sz w:val="28"/>
          <w:szCs w:val="28"/>
        </w:rPr>
      </w:pPr>
    </w:p>
    <w:p w:rsidR="00B64D56" w:rsidRDefault="00B64D56" w:rsidP="00F857E1">
      <w:pPr>
        <w:ind w:left="360"/>
        <w:rPr>
          <w:b/>
          <w:color w:val="375AAF" w:themeColor="accent4" w:themeShade="BF"/>
          <w:sz w:val="28"/>
          <w:szCs w:val="28"/>
        </w:rPr>
      </w:pPr>
    </w:p>
    <w:p w:rsidR="00B64D56" w:rsidRDefault="00B64D56" w:rsidP="00F857E1">
      <w:pPr>
        <w:ind w:left="360"/>
        <w:rPr>
          <w:b/>
          <w:color w:val="375AAF" w:themeColor="accent4" w:themeShade="BF"/>
          <w:sz w:val="28"/>
          <w:szCs w:val="28"/>
        </w:rPr>
      </w:pPr>
    </w:p>
    <w:p w:rsidR="00B64D56" w:rsidRDefault="00B64D56" w:rsidP="00F857E1">
      <w:pPr>
        <w:ind w:left="360"/>
        <w:rPr>
          <w:b/>
          <w:color w:val="375AAF" w:themeColor="accent4" w:themeShade="BF"/>
          <w:sz w:val="28"/>
          <w:szCs w:val="28"/>
        </w:rPr>
      </w:pPr>
    </w:p>
    <w:p w:rsidR="00B64D56" w:rsidRDefault="00B64D56" w:rsidP="00F857E1">
      <w:pPr>
        <w:ind w:left="360"/>
        <w:rPr>
          <w:b/>
          <w:color w:val="375AAF" w:themeColor="accent4" w:themeShade="BF"/>
          <w:sz w:val="28"/>
          <w:szCs w:val="28"/>
        </w:rPr>
      </w:pPr>
    </w:p>
    <w:p w:rsidR="00B64D56" w:rsidRDefault="00B64D56" w:rsidP="00F857E1">
      <w:pPr>
        <w:ind w:left="360"/>
        <w:rPr>
          <w:b/>
          <w:color w:val="375AAF" w:themeColor="accent4" w:themeShade="BF"/>
          <w:sz w:val="28"/>
          <w:szCs w:val="28"/>
        </w:rPr>
      </w:pPr>
    </w:p>
    <w:p w:rsidR="00B64D56" w:rsidRDefault="00B64D56" w:rsidP="00F857E1">
      <w:pPr>
        <w:ind w:left="360"/>
        <w:rPr>
          <w:b/>
          <w:color w:val="375AAF" w:themeColor="accent4" w:themeShade="BF"/>
          <w:sz w:val="28"/>
          <w:szCs w:val="28"/>
        </w:rPr>
      </w:pPr>
    </w:p>
    <w:p w:rsidR="00B64D56" w:rsidRDefault="00B64D56" w:rsidP="00F857E1">
      <w:pPr>
        <w:ind w:left="360"/>
        <w:rPr>
          <w:b/>
          <w:color w:val="375AAF" w:themeColor="accent4" w:themeShade="BF"/>
          <w:sz w:val="28"/>
          <w:szCs w:val="28"/>
        </w:rPr>
      </w:pPr>
    </w:p>
    <w:p w:rsidR="00B64D56" w:rsidRDefault="00B64D56" w:rsidP="00F857E1">
      <w:pPr>
        <w:ind w:left="360"/>
        <w:rPr>
          <w:b/>
          <w:color w:val="375AAF" w:themeColor="accent4" w:themeShade="BF"/>
          <w:sz w:val="28"/>
          <w:szCs w:val="28"/>
        </w:rPr>
      </w:pPr>
    </w:p>
    <w:p w:rsidR="00B64D56" w:rsidRDefault="00B64D56" w:rsidP="00F857E1">
      <w:pPr>
        <w:ind w:left="360"/>
        <w:rPr>
          <w:b/>
          <w:color w:val="375AAF" w:themeColor="accent4" w:themeShade="BF"/>
          <w:sz w:val="28"/>
          <w:szCs w:val="28"/>
        </w:rPr>
      </w:pPr>
    </w:p>
    <w:p w:rsidR="00B64D56" w:rsidRDefault="00B64D56" w:rsidP="00F857E1">
      <w:pPr>
        <w:ind w:left="360"/>
        <w:rPr>
          <w:b/>
          <w:color w:val="375AAF" w:themeColor="accent4" w:themeShade="BF"/>
          <w:sz w:val="28"/>
          <w:szCs w:val="28"/>
        </w:rPr>
      </w:pPr>
    </w:p>
    <w:p w:rsidR="00B64D56" w:rsidRDefault="00EA2AC5" w:rsidP="00F857E1">
      <w:pPr>
        <w:ind w:left="360"/>
        <w:rPr>
          <w:b/>
          <w:color w:val="375AAF" w:themeColor="accent4" w:themeShade="BF"/>
          <w:sz w:val="28"/>
          <w:szCs w:val="28"/>
        </w:rPr>
      </w:pPr>
      <w:r>
        <w:rPr>
          <w:b/>
          <w:noProof/>
          <w:color w:val="375AAF" w:themeColor="accent4" w:themeShade="BF"/>
          <w:sz w:val="28"/>
          <w:szCs w:val="28"/>
        </w:rPr>
        <w:pict>
          <v:shape id="_x0000_s1051" type="#_x0000_t202" style="position:absolute;left:0;text-align:left;margin-left:51.6pt;margin-top:11.85pt;width:411.55pt;height:191.5pt;z-index:2516940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">
            <v:textbox>
              <w:txbxContent>
                <w:p w:rsidR="00457CB2" w:rsidRPr="00DA46F5" w:rsidRDefault="00457CB2" w:rsidP="00D153D7">
                  <w:pPr>
                    <w:rPr>
                      <w:b/>
                      <w:sz w:val="48"/>
                      <w:szCs w:val="48"/>
                    </w:rPr>
                  </w:pPr>
                  <w:r w:rsidRPr="00DA46F5">
                    <w:rPr>
                      <w:b/>
                      <w:sz w:val="48"/>
                      <w:szCs w:val="48"/>
                    </w:rPr>
                    <w:t>This chapter will cover:</w:t>
                  </w:r>
                </w:p>
                <w:p w:rsidR="00457CB2" w:rsidRDefault="00457CB2" w:rsidP="00B64D56">
                  <w:pPr>
                    <w:rPr>
                      <w:sz w:val="48"/>
                      <w:szCs w:val="48"/>
                    </w:rPr>
                  </w:pPr>
                  <w:r>
                    <w:rPr>
                      <w:sz w:val="48"/>
                      <w:szCs w:val="48"/>
                    </w:rPr>
                    <w:t>Scheduling meetings</w:t>
                  </w:r>
                </w:p>
                <w:p w:rsidR="00457CB2" w:rsidRDefault="00457CB2" w:rsidP="00B64D56">
                  <w:pPr>
                    <w:rPr>
                      <w:sz w:val="48"/>
                      <w:szCs w:val="48"/>
                    </w:rPr>
                  </w:pPr>
                  <w:r>
                    <w:rPr>
                      <w:sz w:val="48"/>
                      <w:szCs w:val="48"/>
                    </w:rPr>
                    <w:t>Participants at the meeting</w:t>
                  </w:r>
                </w:p>
                <w:p w:rsidR="00457CB2" w:rsidRPr="0081754F" w:rsidRDefault="00457CB2" w:rsidP="00B64D56">
                  <w:pPr>
                    <w:rPr>
                      <w:sz w:val="48"/>
                      <w:szCs w:val="48"/>
                    </w:rPr>
                  </w:pPr>
                  <w:r>
                    <w:rPr>
                      <w:sz w:val="48"/>
                      <w:szCs w:val="48"/>
                    </w:rPr>
                    <w:t>What the meeting looks like</w:t>
                  </w:r>
                </w:p>
              </w:txbxContent>
            </v:textbox>
          </v:shape>
        </w:pict>
      </w:r>
    </w:p>
    <w:p w:rsidR="00B64D56" w:rsidRDefault="00B64D56" w:rsidP="00F857E1">
      <w:pPr>
        <w:ind w:left="360"/>
        <w:rPr>
          <w:b/>
          <w:color w:val="375AAF" w:themeColor="accent4" w:themeShade="BF"/>
          <w:sz w:val="28"/>
          <w:szCs w:val="28"/>
        </w:rPr>
      </w:pPr>
    </w:p>
    <w:p w:rsidR="00B64D56" w:rsidRDefault="00B64D56" w:rsidP="00F857E1">
      <w:pPr>
        <w:ind w:left="360"/>
        <w:rPr>
          <w:b/>
          <w:color w:val="375AAF" w:themeColor="accent4" w:themeShade="BF"/>
          <w:sz w:val="28"/>
          <w:szCs w:val="28"/>
        </w:rPr>
      </w:pPr>
    </w:p>
    <w:p w:rsidR="00B64D56" w:rsidRDefault="00B64D56" w:rsidP="00F857E1">
      <w:pPr>
        <w:ind w:left="360"/>
        <w:rPr>
          <w:b/>
          <w:color w:val="375AAF" w:themeColor="accent4" w:themeShade="BF"/>
          <w:sz w:val="28"/>
          <w:szCs w:val="28"/>
        </w:rPr>
      </w:pPr>
    </w:p>
    <w:p w:rsidR="00B64D56" w:rsidRDefault="00B64D56" w:rsidP="00F857E1">
      <w:pPr>
        <w:ind w:left="360"/>
        <w:rPr>
          <w:b/>
          <w:color w:val="375AAF" w:themeColor="accent4" w:themeShade="BF"/>
          <w:sz w:val="28"/>
          <w:szCs w:val="28"/>
        </w:rPr>
      </w:pPr>
    </w:p>
    <w:p w:rsidR="00B64D56" w:rsidRDefault="00B64D56" w:rsidP="00F857E1">
      <w:pPr>
        <w:ind w:left="360"/>
        <w:rPr>
          <w:b/>
          <w:color w:val="375AAF" w:themeColor="accent4" w:themeShade="BF"/>
          <w:sz w:val="28"/>
          <w:szCs w:val="28"/>
        </w:rPr>
      </w:pPr>
    </w:p>
    <w:p w:rsidR="00B64D56" w:rsidRDefault="00B64D56" w:rsidP="00F857E1">
      <w:pPr>
        <w:ind w:left="360"/>
        <w:rPr>
          <w:b/>
          <w:color w:val="375AAF" w:themeColor="accent4" w:themeShade="BF"/>
          <w:sz w:val="28"/>
          <w:szCs w:val="28"/>
        </w:rPr>
      </w:pPr>
    </w:p>
    <w:p w:rsidR="00B64D56" w:rsidRDefault="00B64D56" w:rsidP="00F857E1">
      <w:pPr>
        <w:ind w:left="360"/>
        <w:rPr>
          <w:b/>
          <w:color w:val="375AAF" w:themeColor="accent4" w:themeShade="BF"/>
          <w:sz w:val="28"/>
          <w:szCs w:val="28"/>
        </w:rPr>
      </w:pPr>
    </w:p>
    <w:p w:rsidR="00B64D56" w:rsidRDefault="00B64D56" w:rsidP="00F857E1">
      <w:pPr>
        <w:ind w:left="360"/>
        <w:rPr>
          <w:b/>
          <w:color w:val="375AAF" w:themeColor="accent4" w:themeShade="BF"/>
          <w:sz w:val="28"/>
          <w:szCs w:val="28"/>
        </w:rPr>
      </w:pPr>
    </w:p>
    <w:p w:rsidR="00B64D56" w:rsidRDefault="00B64D56" w:rsidP="00F857E1">
      <w:pPr>
        <w:ind w:left="360"/>
        <w:rPr>
          <w:b/>
          <w:color w:val="375AAF" w:themeColor="accent4" w:themeShade="BF"/>
          <w:sz w:val="28"/>
          <w:szCs w:val="28"/>
        </w:rPr>
      </w:pPr>
    </w:p>
    <w:p w:rsidR="00B64D56" w:rsidRDefault="00B64D56" w:rsidP="00F857E1">
      <w:pPr>
        <w:ind w:left="360"/>
        <w:rPr>
          <w:b/>
          <w:color w:val="375AAF" w:themeColor="accent4" w:themeShade="BF"/>
          <w:sz w:val="28"/>
          <w:szCs w:val="28"/>
        </w:rPr>
      </w:pPr>
    </w:p>
    <w:p w:rsidR="00B64D56" w:rsidRDefault="00B64D56" w:rsidP="00F857E1">
      <w:pPr>
        <w:ind w:left="360"/>
        <w:rPr>
          <w:b/>
          <w:color w:val="375AAF" w:themeColor="accent4" w:themeShade="BF"/>
          <w:sz w:val="28"/>
          <w:szCs w:val="28"/>
        </w:rPr>
      </w:pPr>
    </w:p>
    <w:p w:rsidR="00B64D56" w:rsidRDefault="00B64D56" w:rsidP="00F857E1">
      <w:pPr>
        <w:ind w:left="360"/>
        <w:rPr>
          <w:b/>
          <w:color w:val="375AAF" w:themeColor="accent4" w:themeShade="BF"/>
          <w:sz w:val="28"/>
          <w:szCs w:val="28"/>
        </w:rPr>
      </w:pPr>
    </w:p>
    <w:p w:rsidR="00B64D56" w:rsidRDefault="00B64D56" w:rsidP="00F857E1">
      <w:pPr>
        <w:ind w:left="360"/>
        <w:rPr>
          <w:b/>
          <w:color w:val="375AAF" w:themeColor="accent4" w:themeShade="BF"/>
          <w:sz w:val="28"/>
          <w:szCs w:val="28"/>
        </w:rPr>
      </w:pPr>
    </w:p>
    <w:p w:rsidR="0081754F" w:rsidRDefault="0081754F" w:rsidP="00F857E1">
      <w:pPr>
        <w:ind w:left="360"/>
        <w:rPr>
          <w:b/>
          <w:color w:val="375AAF" w:themeColor="accent4" w:themeShade="BF"/>
          <w:sz w:val="28"/>
          <w:szCs w:val="28"/>
        </w:rPr>
      </w:pPr>
      <w:r>
        <w:rPr>
          <w:b/>
          <w:color w:val="375AAF" w:themeColor="accent4" w:themeShade="BF"/>
          <w:sz w:val="28"/>
          <w:szCs w:val="28"/>
        </w:rPr>
        <w:br w:type="page"/>
      </w:r>
    </w:p>
    <w:p w:rsidR="00A86EB4" w:rsidRPr="001318B8" w:rsidRDefault="00A86EB4" w:rsidP="00F857E1">
      <w:pPr>
        <w:ind w:left="360"/>
        <w:rPr>
          <w:rFonts w:ascii="Century Schoolbook" w:hAnsi="Century Schoolbook"/>
          <w:sz w:val="24"/>
          <w:szCs w:val="24"/>
        </w:rPr>
      </w:pPr>
      <w:r w:rsidRPr="001318B8">
        <w:rPr>
          <w:rFonts w:ascii="Century Schoolbook" w:hAnsi="Century Schoolbook"/>
          <w:sz w:val="24"/>
          <w:szCs w:val="24"/>
        </w:rPr>
        <w:lastRenderedPageBreak/>
        <w:t>Introduction</w:t>
      </w:r>
    </w:p>
    <w:p w:rsidR="00CB2D0A" w:rsidRDefault="00CB2D0A" w:rsidP="00F857E1">
      <w:pPr>
        <w:ind w:left="360"/>
        <w:rPr>
          <w:rFonts w:ascii="Century Schoolbook" w:hAnsi="Century Schoolbook"/>
          <w:sz w:val="24"/>
          <w:szCs w:val="24"/>
        </w:rPr>
      </w:pPr>
      <w:r>
        <w:rPr>
          <w:rFonts w:ascii="Century Schoolbook" w:hAnsi="Century Schoolbook"/>
          <w:sz w:val="24"/>
          <w:szCs w:val="24"/>
        </w:rPr>
        <w:t>Interdisciplinary teams that have begun work on using early warning indicators have created a variety of practices and templates to help increase their effectiveness.  The items included in this chapter detail different areas that teams should consider when beginning their meetings as well as examples from different teams.</w:t>
      </w:r>
    </w:p>
    <w:p w:rsidR="00CB2D0A" w:rsidRDefault="00CB2D0A" w:rsidP="00F857E1">
      <w:pPr>
        <w:ind w:left="360"/>
        <w:rPr>
          <w:rFonts w:ascii="Century Schoolbook" w:hAnsi="Century Schoolbook"/>
          <w:sz w:val="24"/>
          <w:szCs w:val="24"/>
        </w:rPr>
      </w:pPr>
    </w:p>
    <w:p w:rsidR="00CB2D0A" w:rsidRDefault="00CB2D0A" w:rsidP="00F857E1">
      <w:pPr>
        <w:ind w:left="360"/>
        <w:rPr>
          <w:rFonts w:ascii="Century Schoolbook" w:hAnsi="Century Schoolbook"/>
          <w:sz w:val="24"/>
          <w:szCs w:val="24"/>
        </w:rPr>
      </w:pPr>
    </w:p>
    <w:p w:rsidR="00CB2D0A" w:rsidRPr="00CB2D0A" w:rsidRDefault="00CB2D0A" w:rsidP="00F857E1">
      <w:pPr>
        <w:ind w:left="360"/>
        <w:rPr>
          <w:rFonts w:ascii="Century Schoolbook" w:hAnsi="Century Schoolbook"/>
          <w:b/>
          <w:sz w:val="24"/>
          <w:szCs w:val="24"/>
        </w:rPr>
      </w:pPr>
      <w:r w:rsidRPr="00CB2D0A">
        <w:rPr>
          <w:rFonts w:ascii="Century Schoolbook" w:hAnsi="Century Schoolbook"/>
          <w:b/>
          <w:sz w:val="24"/>
          <w:szCs w:val="24"/>
        </w:rPr>
        <w:t>Talent Development Secondary (TDS) and Diplomas Now reform models</w:t>
      </w:r>
    </w:p>
    <w:p w:rsidR="00D8570F" w:rsidRPr="00D8570F" w:rsidRDefault="00CB2D0A" w:rsidP="00F857E1">
      <w:pPr>
        <w:ind w:left="360"/>
        <w:rPr>
          <w:rFonts w:ascii="Century Schoolbook" w:hAnsi="Century Schoolbook"/>
        </w:rPr>
      </w:pPr>
      <w:r>
        <w:rPr>
          <w:rFonts w:ascii="Century Schoolbook" w:hAnsi="Century Schoolbook"/>
          <w:sz w:val="24"/>
          <w:szCs w:val="24"/>
        </w:rPr>
        <w:t xml:space="preserve">TDS has taken the early warning indicator research and incorporated it into the teaming structure that is essential to the TDS model.  The TDS model offers a rubric and framework for how small teams can have efficient and effective meetings to support students.  In addition, TDS has entered into a partnership called Diplomas Now with City Year, and Communities In Schools that pairs TDS’s whole school reform with tiered supports from City Year and Communities In Schools.  Many of the observations included within this chapter come from schools working as part of the TDS model.  </w:t>
      </w:r>
    </w:p>
    <w:p w:rsidR="00287CE9" w:rsidRPr="001318B8" w:rsidRDefault="00287CE9" w:rsidP="00F857E1">
      <w:pPr>
        <w:ind w:left="360"/>
        <w:rPr>
          <w:rFonts w:ascii="Century Schoolbook" w:hAnsi="Century Schoolbook"/>
          <w:sz w:val="24"/>
          <w:szCs w:val="24"/>
        </w:rPr>
      </w:pPr>
    </w:p>
    <w:p w:rsidR="00A86EB4" w:rsidRDefault="00A86EB4" w:rsidP="00F857E1">
      <w:pPr>
        <w:ind w:left="360"/>
        <w:rPr>
          <w:rFonts w:ascii="Century Schoolbook" w:hAnsi="Century Schoolbook"/>
          <w:sz w:val="24"/>
          <w:szCs w:val="24"/>
        </w:rPr>
      </w:pPr>
    </w:p>
    <w:p w:rsidR="007D6C3E" w:rsidRPr="007D6C3E" w:rsidRDefault="007D6C3E" w:rsidP="00F857E1">
      <w:pPr>
        <w:ind w:left="360"/>
        <w:jc w:val="center"/>
        <w:rPr>
          <w:rFonts w:ascii="Century Schoolbook" w:hAnsi="Century Schoolbook"/>
          <w:sz w:val="36"/>
          <w:szCs w:val="36"/>
        </w:rPr>
      </w:pPr>
      <w:r w:rsidRPr="007D6C3E">
        <w:rPr>
          <w:rFonts w:ascii="Century Schoolbook" w:hAnsi="Century Schoolbook"/>
          <w:sz w:val="36"/>
          <w:szCs w:val="36"/>
        </w:rPr>
        <w:t>What does it look like?</w:t>
      </w:r>
    </w:p>
    <w:p w:rsidR="007D6C3E" w:rsidRPr="002D50F1" w:rsidRDefault="007D6C3E" w:rsidP="00F857E1">
      <w:pPr>
        <w:ind w:left="360"/>
        <w:rPr>
          <w:rFonts w:ascii="Century Schoolbook" w:hAnsi="Century Schoolbook"/>
        </w:rPr>
      </w:pPr>
      <w:r>
        <w:rPr>
          <w:rFonts w:ascii="Century Schoolbook" w:hAnsi="Century Schoolbook"/>
          <w:sz w:val="28"/>
          <w:szCs w:val="28"/>
        </w:rPr>
        <w:t>T</w:t>
      </w:r>
      <w:r w:rsidRPr="002D50F1">
        <w:rPr>
          <w:rFonts w:ascii="Century Schoolbook" w:hAnsi="Century Schoolbook"/>
          <w:sz w:val="28"/>
          <w:szCs w:val="28"/>
        </w:rPr>
        <w:t>eams have an Early Warning Indicator (EWI)/Tiered Response Meeting every one to two weeks.  Team members come to the meeting ready to discu</w:t>
      </w:r>
      <w:r>
        <w:rPr>
          <w:rFonts w:ascii="Century Schoolbook" w:hAnsi="Century Schoolbook"/>
          <w:sz w:val="28"/>
          <w:szCs w:val="28"/>
        </w:rPr>
        <w:t>ss students who are showing early indicators</w:t>
      </w:r>
      <w:r w:rsidRPr="002D50F1">
        <w:rPr>
          <w:rFonts w:ascii="Century Schoolbook" w:hAnsi="Century Schoolbook"/>
          <w:sz w:val="28"/>
          <w:szCs w:val="28"/>
        </w:rPr>
        <w:t xml:space="preserve">. The facilitator(s) for the leads the discussion </w:t>
      </w:r>
      <w:r>
        <w:rPr>
          <w:rFonts w:ascii="Century Schoolbook" w:hAnsi="Century Schoolbook"/>
          <w:sz w:val="28"/>
          <w:szCs w:val="28"/>
        </w:rPr>
        <w:t xml:space="preserve">about each student as the team discusses what the indicators are, why they may be there, and what can be done to correct them.  The facilitator or recorder </w:t>
      </w:r>
      <w:r w:rsidRPr="002D50F1">
        <w:rPr>
          <w:rFonts w:ascii="Century Schoolbook" w:hAnsi="Century Schoolbook"/>
          <w:sz w:val="28"/>
          <w:szCs w:val="28"/>
        </w:rPr>
        <w:t xml:space="preserve">takes notes on each student discussed using a </w:t>
      </w:r>
      <w:r>
        <w:rPr>
          <w:rFonts w:ascii="Century Schoolbook" w:hAnsi="Century Schoolbook"/>
          <w:sz w:val="28"/>
          <w:szCs w:val="28"/>
        </w:rPr>
        <w:t xml:space="preserve">tracking sheet. </w:t>
      </w:r>
      <w:r w:rsidRPr="002D50F1">
        <w:rPr>
          <w:rFonts w:ascii="Century Schoolbook" w:hAnsi="Century Schoolbook"/>
          <w:sz w:val="28"/>
          <w:szCs w:val="28"/>
        </w:rPr>
        <w:t xml:space="preserve"> The facilitator records any targeted or intensive interventions that the team decides are needed.  At subsequent meetings the team reviews the status of these students (whether the student’s situation has improved, stayed the same, or gotten worse) and determines whether the interventions chosen seem to be working, need more time to work, or need to be supplemented or changed</w:t>
      </w:r>
      <w:r w:rsidRPr="002D50F1">
        <w:rPr>
          <w:rFonts w:ascii="Century Schoolbook" w:hAnsi="Century Schoolbook"/>
        </w:rPr>
        <w:t>.</w:t>
      </w:r>
    </w:p>
    <w:p w:rsidR="007D6C3E" w:rsidRDefault="007D6C3E" w:rsidP="00F857E1">
      <w:pPr>
        <w:ind w:left="360"/>
        <w:rPr>
          <w:rFonts w:ascii="Century Schoolbook" w:hAnsi="Century Schoolbook"/>
          <w:b/>
        </w:rPr>
      </w:pPr>
    </w:p>
    <w:p w:rsidR="007D6C3E" w:rsidRDefault="007D6C3E" w:rsidP="00F857E1">
      <w:pPr>
        <w:ind w:left="360"/>
        <w:rPr>
          <w:rFonts w:ascii="Century Schoolbook" w:hAnsi="Century Schoolbook"/>
          <w:b/>
        </w:rPr>
      </w:pPr>
    </w:p>
    <w:p w:rsidR="007D6C3E" w:rsidRDefault="007D6C3E" w:rsidP="00F857E1">
      <w:pPr>
        <w:ind w:left="360"/>
        <w:rPr>
          <w:rFonts w:ascii="Century Schoolbook" w:hAnsi="Century Schoolbook"/>
          <w:b/>
        </w:rPr>
      </w:pPr>
    </w:p>
    <w:p w:rsidR="007D6C3E" w:rsidRDefault="007D6C3E" w:rsidP="00F857E1">
      <w:pPr>
        <w:ind w:left="360"/>
        <w:rPr>
          <w:rFonts w:ascii="Century Schoolbook" w:hAnsi="Century Schoolbook"/>
          <w:b/>
        </w:rPr>
      </w:pPr>
    </w:p>
    <w:p w:rsidR="007D6C3E" w:rsidRDefault="007D6C3E" w:rsidP="00F857E1">
      <w:pPr>
        <w:ind w:left="360"/>
        <w:rPr>
          <w:rFonts w:ascii="Century Schoolbook" w:hAnsi="Century Schoolbook"/>
          <w:b/>
        </w:rPr>
      </w:pPr>
    </w:p>
    <w:p w:rsidR="007D6C3E" w:rsidRDefault="007D6C3E" w:rsidP="00F857E1">
      <w:pPr>
        <w:ind w:left="360"/>
        <w:rPr>
          <w:rFonts w:ascii="Century Schoolbook" w:hAnsi="Century Schoolbook"/>
          <w:b/>
        </w:rPr>
      </w:pPr>
    </w:p>
    <w:p w:rsidR="007D6C3E" w:rsidRDefault="007D6C3E" w:rsidP="00F857E1">
      <w:pPr>
        <w:ind w:left="360"/>
        <w:rPr>
          <w:rFonts w:ascii="Century Schoolbook" w:hAnsi="Century Schoolbook"/>
          <w:b/>
        </w:rPr>
      </w:pPr>
    </w:p>
    <w:p w:rsidR="007D6C3E" w:rsidRDefault="007D6C3E" w:rsidP="00F857E1">
      <w:pPr>
        <w:ind w:left="360"/>
        <w:rPr>
          <w:rFonts w:ascii="Century Schoolbook" w:hAnsi="Century Schoolbook"/>
          <w:b/>
        </w:rPr>
      </w:pPr>
    </w:p>
    <w:p w:rsidR="007D6C3E" w:rsidRDefault="007D6C3E" w:rsidP="00F857E1">
      <w:pPr>
        <w:ind w:left="360"/>
        <w:rPr>
          <w:rFonts w:ascii="Century Schoolbook" w:hAnsi="Century Schoolbook"/>
          <w:b/>
        </w:rPr>
      </w:pPr>
    </w:p>
    <w:p w:rsidR="007D6C3E" w:rsidRPr="002D50F1" w:rsidRDefault="007D6C3E" w:rsidP="00F857E1">
      <w:pPr>
        <w:ind w:left="360"/>
        <w:rPr>
          <w:rFonts w:ascii="Century Schoolbook" w:hAnsi="Century Schoolbook"/>
          <w:b/>
        </w:rPr>
      </w:pPr>
    </w:p>
    <w:p w:rsidR="007D6C3E" w:rsidRPr="002D50F1" w:rsidRDefault="007D6C3E" w:rsidP="00F857E1">
      <w:pPr>
        <w:ind w:left="360"/>
        <w:rPr>
          <w:rFonts w:ascii="Century Schoolbook" w:hAnsi="Century Schoolbook"/>
          <w:b/>
          <w:sz w:val="24"/>
          <w:szCs w:val="24"/>
        </w:rPr>
      </w:pPr>
      <w:r w:rsidRPr="002D50F1">
        <w:rPr>
          <w:rFonts w:ascii="Century Schoolbook" w:hAnsi="Century Schoolbook"/>
          <w:b/>
          <w:sz w:val="24"/>
          <w:szCs w:val="24"/>
        </w:rPr>
        <w:lastRenderedPageBreak/>
        <w:t>Meeting Structure and Process</w:t>
      </w:r>
    </w:p>
    <w:p w:rsidR="007D6C3E" w:rsidRPr="002D50F1" w:rsidRDefault="007D6C3E" w:rsidP="00F857E1">
      <w:pPr>
        <w:ind w:left="360"/>
        <w:rPr>
          <w:rFonts w:ascii="Century Schoolbook" w:hAnsi="Century Schoolbook"/>
          <w:sz w:val="24"/>
          <w:szCs w:val="24"/>
        </w:rPr>
      </w:pPr>
      <w:r w:rsidRPr="002D50F1">
        <w:rPr>
          <w:rFonts w:ascii="Century Schoolbook" w:hAnsi="Century Schoolbook"/>
          <w:sz w:val="24"/>
          <w:szCs w:val="24"/>
        </w:rPr>
        <w:t>Following is a general meeting structure</w:t>
      </w:r>
      <w:r w:rsidR="00A20B59">
        <w:rPr>
          <w:rFonts w:ascii="Century Schoolbook" w:hAnsi="Century Schoolbook"/>
          <w:sz w:val="24"/>
          <w:szCs w:val="24"/>
        </w:rPr>
        <w:t xml:space="preserve"> what a team meeting on early indicators looks like</w:t>
      </w:r>
      <w:r w:rsidRPr="002D50F1">
        <w:rPr>
          <w:rFonts w:ascii="Century Schoolbook" w:hAnsi="Century Schoolbook"/>
          <w:sz w:val="24"/>
          <w:szCs w:val="24"/>
        </w:rPr>
        <w:t xml:space="preserve">. </w:t>
      </w:r>
      <w:r w:rsidR="00A20B59">
        <w:rPr>
          <w:rFonts w:ascii="Century Schoolbook" w:hAnsi="Century Schoolbook"/>
          <w:sz w:val="24"/>
          <w:szCs w:val="24"/>
        </w:rPr>
        <w:t xml:space="preserve"> </w:t>
      </w:r>
      <w:r w:rsidRPr="002D50F1">
        <w:rPr>
          <w:rFonts w:ascii="Century Schoolbook" w:hAnsi="Century Schoolbook"/>
          <w:sz w:val="24"/>
          <w:szCs w:val="24"/>
        </w:rPr>
        <w:t>As you can see from this outline, at time, students with major crisis that are not on the focus list can be discussed, and often first. Otherwise, teams usually keep to a preselect</w:t>
      </w:r>
      <w:r>
        <w:rPr>
          <w:rFonts w:ascii="Century Schoolbook" w:hAnsi="Century Schoolbook"/>
          <w:sz w:val="24"/>
          <w:szCs w:val="24"/>
        </w:rPr>
        <w:t>ed</w:t>
      </w:r>
      <w:r w:rsidRPr="002D50F1">
        <w:rPr>
          <w:rFonts w:ascii="Century Schoolbook" w:hAnsi="Century Schoolbook"/>
          <w:sz w:val="24"/>
          <w:szCs w:val="24"/>
        </w:rPr>
        <w:t xml:space="preserve"> number of student</w:t>
      </w:r>
      <w:r>
        <w:rPr>
          <w:rFonts w:ascii="Century Schoolbook" w:hAnsi="Century Schoolbook"/>
          <w:sz w:val="24"/>
          <w:szCs w:val="24"/>
        </w:rPr>
        <w:t>s</w:t>
      </w:r>
      <w:r w:rsidR="00A20B59">
        <w:rPr>
          <w:rFonts w:ascii="Century Schoolbook" w:hAnsi="Century Schoolbook"/>
          <w:sz w:val="24"/>
          <w:szCs w:val="24"/>
        </w:rPr>
        <w:t>.</w:t>
      </w:r>
    </w:p>
    <w:p w:rsidR="00A20B59" w:rsidRDefault="00A20B59" w:rsidP="00F857E1">
      <w:pPr>
        <w:ind w:left="360"/>
        <w:rPr>
          <w:rFonts w:ascii="Century Schoolbook" w:hAnsi="Century Schoolbook"/>
          <w:sz w:val="24"/>
          <w:szCs w:val="24"/>
        </w:rPr>
      </w:pPr>
    </w:p>
    <w:p w:rsidR="007D6C3E" w:rsidRPr="002D50F1" w:rsidRDefault="007D6C3E" w:rsidP="00F857E1">
      <w:pPr>
        <w:numPr>
          <w:ilvl w:val="0"/>
          <w:numId w:val="10"/>
        </w:numPr>
        <w:tabs>
          <w:tab w:val="clear" w:pos="1440"/>
          <w:tab w:val="num" w:pos="1800"/>
        </w:tabs>
        <w:ind w:left="1800"/>
        <w:rPr>
          <w:rFonts w:ascii="Century Schoolbook" w:hAnsi="Century Schoolbook"/>
          <w:sz w:val="24"/>
          <w:szCs w:val="24"/>
        </w:rPr>
      </w:pPr>
      <w:r w:rsidRPr="002D50F1">
        <w:rPr>
          <w:rFonts w:ascii="Century Schoolbook" w:hAnsi="Century Schoolbook"/>
          <w:sz w:val="24"/>
          <w:szCs w:val="24"/>
        </w:rPr>
        <w:t>Pass out Data and look over with some brief announcements (no longer than 5 minutes)</w:t>
      </w:r>
    </w:p>
    <w:p w:rsidR="00A20B59" w:rsidRPr="002D50F1" w:rsidRDefault="00A20B59" w:rsidP="00F857E1">
      <w:pPr>
        <w:numPr>
          <w:ilvl w:val="0"/>
          <w:numId w:val="10"/>
        </w:numPr>
        <w:tabs>
          <w:tab w:val="clear" w:pos="1440"/>
          <w:tab w:val="num" w:pos="1800"/>
        </w:tabs>
        <w:ind w:left="1800"/>
        <w:rPr>
          <w:rFonts w:ascii="Century Schoolbook" w:hAnsi="Century Schoolbook"/>
          <w:sz w:val="24"/>
          <w:szCs w:val="24"/>
        </w:rPr>
      </w:pPr>
      <w:r w:rsidRPr="002D50F1">
        <w:rPr>
          <w:rFonts w:ascii="Century Schoolbook" w:hAnsi="Century Schoolbook"/>
          <w:sz w:val="24"/>
          <w:szCs w:val="24"/>
        </w:rPr>
        <w:t>Assign Roles (note taker, time keeper …)</w:t>
      </w:r>
    </w:p>
    <w:p w:rsidR="007D6C3E" w:rsidRPr="002D50F1" w:rsidRDefault="007D6C3E" w:rsidP="00F857E1">
      <w:pPr>
        <w:numPr>
          <w:ilvl w:val="0"/>
          <w:numId w:val="10"/>
        </w:numPr>
        <w:tabs>
          <w:tab w:val="clear" w:pos="1440"/>
          <w:tab w:val="num" w:pos="1800"/>
        </w:tabs>
        <w:ind w:left="1800"/>
        <w:rPr>
          <w:rFonts w:ascii="Century Schoolbook" w:hAnsi="Century Schoolbook"/>
          <w:sz w:val="24"/>
          <w:szCs w:val="24"/>
        </w:rPr>
      </w:pPr>
      <w:r w:rsidRPr="002D50F1">
        <w:rPr>
          <w:rFonts w:ascii="Century Schoolbook" w:hAnsi="Century Schoolbook"/>
          <w:sz w:val="24"/>
          <w:szCs w:val="24"/>
        </w:rPr>
        <w:t>Look at focus list – anyone else with major issues that need to be discussed today (pregnancy notification, recent fight, suspension …)</w:t>
      </w:r>
    </w:p>
    <w:p w:rsidR="00A20B59" w:rsidRDefault="007D6C3E" w:rsidP="00F857E1">
      <w:pPr>
        <w:numPr>
          <w:ilvl w:val="0"/>
          <w:numId w:val="10"/>
        </w:numPr>
        <w:tabs>
          <w:tab w:val="clear" w:pos="1440"/>
          <w:tab w:val="num" w:pos="2160"/>
        </w:tabs>
        <w:ind w:left="1800"/>
        <w:rPr>
          <w:rFonts w:ascii="Century Schoolbook" w:hAnsi="Century Schoolbook"/>
          <w:sz w:val="24"/>
          <w:szCs w:val="24"/>
        </w:rPr>
      </w:pPr>
      <w:r w:rsidRPr="002D50F1">
        <w:rPr>
          <w:rFonts w:ascii="Century Schoolbook" w:hAnsi="Century Schoolbook"/>
          <w:sz w:val="24"/>
          <w:szCs w:val="24"/>
        </w:rPr>
        <w:t>Discuss students, one at a time, about 5 minutes each (can talk about more than one student only if it is a very similar problem)</w:t>
      </w:r>
    </w:p>
    <w:p w:rsidR="00A20B59" w:rsidRDefault="007D6C3E" w:rsidP="00F857E1">
      <w:pPr>
        <w:numPr>
          <w:ilvl w:val="1"/>
          <w:numId w:val="10"/>
        </w:numPr>
        <w:tabs>
          <w:tab w:val="clear" w:pos="2160"/>
          <w:tab w:val="num" w:pos="3240"/>
        </w:tabs>
        <w:ind w:left="2520"/>
        <w:rPr>
          <w:rFonts w:ascii="Century Schoolbook" w:hAnsi="Century Schoolbook"/>
          <w:sz w:val="24"/>
          <w:szCs w:val="24"/>
        </w:rPr>
      </w:pPr>
      <w:r w:rsidRPr="00A20B59">
        <w:rPr>
          <w:rFonts w:ascii="Century Schoolbook" w:hAnsi="Century Schoolbook"/>
          <w:sz w:val="24"/>
          <w:szCs w:val="24"/>
        </w:rPr>
        <w:t>Anything new revealed about the student</w:t>
      </w:r>
    </w:p>
    <w:p w:rsidR="00A20B59" w:rsidRDefault="007D6C3E" w:rsidP="00F857E1">
      <w:pPr>
        <w:numPr>
          <w:ilvl w:val="1"/>
          <w:numId w:val="10"/>
        </w:numPr>
        <w:tabs>
          <w:tab w:val="clear" w:pos="2160"/>
          <w:tab w:val="num" w:pos="3600"/>
        </w:tabs>
        <w:ind w:left="2520"/>
        <w:rPr>
          <w:rFonts w:ascii="Century Schoolbook" w:hAnsi="Century Schoolbook"/>
          <w:sz w:val="24"/>
          <w:szCs w:val="24"/>
        </w:rPr>
      </w:pPr>
      <w:r w:rsidRPr="00A20B59">
        <w:rPr>
          <w:rFonts w:ascii="Century Schoolbook" w:hAnsi="Century Schoolbook"/>
          <w:sz w:val="24"/>
          <w:szCs w:val="24"/>
        </w:rPr>
        <w:t>New telephone numbers</w:t>
      </w:r>
    </w:p>
    <w:p w:rsidR="00A20B59" w:rsidRDefault="007D6C3E" w:rsidP="00F857E1">
      <w:pPr>
        <w:numPr>
          <w:ilvl w:val="1"/>
          <w:numId w:val="10"/>
        </w:numPr>
        <w:tabs>
          <w:tab w:val="clear" w:pos="2160"/>
          <w:tab w:val="num" w:pos="3600"/>
        </w:tabs>
        <w:ind w:left="2520"/>
        <w:rPr>
          <w:rFonts w:ascii="Century Schoolbook" w:hAnsi="Century Schoolbook"/>
          <w:sz w:val="24"/>
          <w:szCs w:val="24"/>
        </w:rPr>
      </w:pPr>
      <w:r w:rsidRPr="00A20B59">
        <w:rPr>
          <w:rFonts w:ascii="Century Schoolbook" w:hAnsi="Century Schoolbook"/>
          <w:sz w:val="24"/>
          <w:szCs w:val="24"/>
        </w:rPr>
        <w:t>What intervention will be?</w:t>
      </w:r>
    </w:p>
    <w:p w:rsidR="007D6C3E" w:rsidRPr="00A20B59" w:rsidRDefault="007D6C3E" w:rsidP="00F857E1">
      <w:pPr>
        <w:numPr>
          <w:ilvl w:val="1"/>
          <w:numId w:val="10"/>
        </w:numPr>
        <w:tabs>
          <w:tab w:val="clear" w:pos="2160"/>
          <w:tab w:val="num" w:pos="3960"/>
        </w:tabs>
        <w:ind w:left="2520"/>
        <w:rPr>
          <w:rFonts w:ascii="Century Schoolbook" w:hAnsi="Century Schoolbook"/>
          <w:sz w:val="24"/>
          <w:szCs w:val="24"/>
        </w:rPr>
      </w:pPr>
      <w:r w:rsidRPr="00A20B59">
        <w:rPr>
          <w:rFonts w:ascii="Century Schoolbook" w:hAnsi="Century Schoolbook"/>
          <w:sz w:val="24"/>
          <w:szCs w:val="24"/>
        </w:rPr>
        <w:t>Who is in charge of making sure the intervention occurs?</w:t>
      </w:r>
    </w:p>
    <w:p w:rsidR="007D6C3E" w:rsidRPr="002D50F1" w:rsidRDefault="007D6C3E" w:rsidP="00F857E1">
      <w:pPr>
        <w:numPr>
          <w:ilvl w:val="0"/>
          <w:numId w:val="10"/>
        </w:numPr>
        <w:tabs>
          <w:tab w:val="clear" w:pos="1440"/>
          <w:tab w:val="num" w:pos="3600"/>
        </w:tabs>
        <w:ind w:left="1800"/>
        <w:rPr>
          <w:rFonts w:ascii="Century Schoolbook" w:hAnsi="Century Schoolbook"/>
          <w:sz w:val="24"/>
          <w:szCs w:val="24"/>
        </w:rPr>
      </w:pPr>
      <w:r w:rsidRPr="002D50F1">
        <w:rPr>
          <w:rFonts w:ascii="Century Schoolbook" w:hAnsi="Century Schoolbook"/>
          <w:sz w:val="24"/>
          <w:szCs w:val="24"/>
        </w:rPr>
        <w:t>Time to wrap-up – any other students to add for next week.</w:t>
      </w:r>
    </w:p>
    <w:p w:rsidR="007D6C3E" w:rsidRDefault="007D6C3E" w:rsidP="00F857E1">
      <w:pPr>
        <w:ind w:left="360"/>
        <w:rPr>
          <w:rFonts w:ascii="Century Schoolbook" w:hAnsi="Century Schoolbook"/>
          <w:sz w:val="24"/>
          <w:szCs w:val="24"/>
        </w:rPr>
      </w:pPr>
    </w:p>
    <w:p w:rsidR="00A20B59" w:rsidRPr="002D50F1" w:rsidRDefault="00A20B59" w:rsidP="00F857E1">
      <w:pPr>
        <w:ind w:left="360"/>
        <w:rPr>
          <w:rFonts w:ascii="Century Schoolbook" w:hAnsi="Century Schoolbook"/>
          <w:sz w:val="24"/>
          <w:szCs w:val="24"/>
        </w:rPr>
      </w:pPr>
    </w:p>
    <w:p w:rsidR="00A20B59" w:rsidRDefault="00A20B59" w:rsidP="00F857E1">
      <w:pPr>
        <w:ind w:left="360"/>
        <w:rPr>
          <w:rFonts w:ascii="Century Schoolbook" w:eastAsia="Calibri" w:hAnsi="Century Schoolbook" w:cstheme="minorHAnsi"/>
          <w:b/>
          <w:sz w:val="24"/>
          <w:szCs w:val="24"/>
        </w:rPr>
      </w:pPr>
      <w:r>
        <w:rPr>
          <w:rFonts w:ascii="Century Schoolbook" w:eastAsia="Calibri" w:hAnsi="Century Schoolbook" w:cstheme="minorHAnsi"/>
          <w:b/>
          <w:sz w:val="24"/>
          <w:szCs w:val="24"/>
        </w:rPr>
        <w:t>Developing meeting protocols</w:t>
      </w:r>
    </w:p>
    <w:p w:rsidR="00A20B59" w:rsidRDefault="00A20B59" w:rsidP="00F857E1">
      <w:pPr>
        <w:ind w:left="360"/>
        <w:rPr>
          <w:rFonts w:ascii="Century Schoolbook" w:eastAsia="Calibri" w:hAnsi="Century Schoolbook" w:cstheme="minorHAnsi"/>
          <w:sz w:val="24"/>
          <w:szCs w:val="24"/>
        </w:rPr>
      </w:pPr>
      <w:r>
        <w:rPr>
          <w:rFonts w:ascii="Century Schoolbook" w:eastAsia="Calibri" w:hAnsi="Century Schoolbook" w:cstheme="minorHAnsi"/>
          <w:sz w:val="24"/>
          <w:szCs w:val="24"/>
        </w:rPr>
        <w:t xml:space="preserve">Before beginning a process for discussing students, </w:t>
      </w:r>
      <w:r w:rsidRPr="002D50F1">
        <w:rPr>
          <w:rFonts w:ascii="Century Schoolbook" w:eastAsia="Calibri" w:hAnsi="Century Schoolbook" w:cstheme="minorHAnsi"/>
          <w:sz w:val="24"/>
          <w:szCs w:val="24"/>
        </w:rPr>
        <w:t>teams must agree upon the protocols to be used at each meeting.  Establishing protocols helps keep members on task</w:t>
      </w:r>
      <w:r>
        <w:rPr>
          <w:rFonts w:ascii="Century Schoolbook" w:eastAsia="Calibri" w:hAnsi="Century Schoolbook" w:cstheme="minorHAnsi"/>
          <w:sz w:val="24"/>
          <w:szCs w:val="24"/>
        </w:rPr>
        <w:t xml:space="preserve">, helps focus on actions, </w:t>
      </w:r>
      <w:r w:rsidRPr="002D50F1">
        <w:rPr>
          <w:rFonts w:ascii="Century Schoolbook" w:eastAsia="Calibri" w:hAnsi="Century Schoolbook" w:cstheme="minorHAnsi"/>
          <w:sz w:val="24"/>
          <w:szCs w:val="24"/>
        </w:rPr>
        <w:t>minimizes conflict, time off task, and ineffective planning.</w:t>
      </w:r>
    </w:p>
    <w:p w:rsidR="00A20B59" w:rsidRDefault="00A20B59" w:rsidP="00F857E1">
      <w:pPr>
        <w:ind w:left="360"/>
        <w:rPr>
          <w:rFonts w:ascii="Century Schoolbook" w:hAnsi="Century Schoolbook"/>
          <w:b/>
          <w:sz w:val="24"/>
          <w:szCs w:val="24"/>
        </w:rPr>
      </w:pPr>
    </w:p>
    <w:tbl>
      <w:tblPr>
        <w:tblStyle w:val="TableGrid"/>
        <w:tblW w:w="0" w:type="auto"/>
        <w:tblLook w:val="04A0"/>
      </w:tblPr>
      <w:tblGrid>
        <w:gridCol w:w="9576"/>
      </w:tblGrid>
      <w:tr w:rsidR="00CC497C" w:rsidTr="00F857E1">
        <w:tc>
          <w:tcPr>
            <w:tcW w:w="9576" w:type="dxa"/>
            <w:shd w:val="clear" w:color="auto" w:fill="D9D9D9" w:themeFill="background1" w:themeFillShade="D9"/>
          </w:tcPr>
          <w:p w:rsidR="00F857E1" w:rsidRDefault="00CC497C" w:rsidP="00027F13">
            <w:pPr>
              <w:jc w:val="center"/>
              <w:rPr>
                <w:rFonts w:ascii="Century Schoolbook" w:eastAsia="Times New Roman" w:hAnsi="Century Schoolbook" w:cstheme="minorHAnsi"/>
                <w:b/>
                <w:i/>
                <w:sz w:val="24"/>
                <w:szCs w:val="24"/>
              </w:rPr>
            </w:pPr>
            <w:r w:rsidRPr="00CC497C">
              <w:rPr>
                <w:rFonts w:ascii="Century Schoolbook" w:eastAsia="Times New Roman" w:hAnsi="Century Schoolbook" w:cstheme="minorHAnsi"/>
                <w:b/>
                <w:i/>
                <w:sz w:val="24"/>
                <w:szCs w:val="24"/>
              </w:rPr>
              <w:t xml:space="preserve">Voices from the Field: </w:t>
            </w:r>
          </w:p>
          <w:p w:rsidR="00CC497C" w:rsidRDefault="00CC497C" w:rsidP="00027F13">
            <w:pPr>
              <w:jc w:val="center"/>
              <w:rPr>
                <w:rFonts w:ascii="Century Schoolbook" w:eastAsia="Times New Roman" w:hAnsi="Century Schoolbook" w:cstheme="minorHAnsi"/>
                <w:b/>
                <w:sz w:val="24"/>
                <w:szCs w:val="24"/>
              </w:rPr>
            </w:pPr>
            <w:r>
              <w:rPr>
                <w:rFonts w:ascii="Century Schoolbook" w:eastAsia="Times New Roman" w:hAnsi="Century Schoolbook" w:cstheme="minorHAnsi"/>
                <w:b/>
                <w:sz w:val="24"/>
                <w:szCs w:val="24"/>
              </w:rPr>
              <w:t>EWI meeting expectations</w:t>
            </w:r>
            <w:r w:rsidR="00F857E1">
              <w:rPr>
                <w:rFonts w:ascii="Century Schoolbook" w:eastAsia="Times New Roman" w:hAnsi="Century Schoolbook" w:cstheme="minorHAnsi"/>
                <w:b/>
                <w:sz w:val="24"/>
                <w:szCs w:val="24"/>
              </w:rPr>
              <w:t xml:space="preserve"> from a middle grades school</w:t>
            </w:r>
          </w:p>
        </w:tc>
      </w:tr>
      <w:tr w:rsidR="00CC497C" w:rsidTr="00F857E1">
        <w:tc>
          <w:tcPr>
            <w:tcW w:w="9576" w:type="dxa"/>
          </w:tcPr>
          <w:p w:rsidR="00CC497C" w:rsidRPr="002D50F1" w:rsidRDefault="00CC497C" w:rsidP="00027F13">
            <w:pPr>
              <w:rPr>
                <w:rFonts w:ascii="Century Schoolbook" w:eastAsia="Times New Roman" w:hAnsi="Century Schoolbook" w:cstheme="minorHAnsi"/>
                <w:i/>
                <w:sz w:val="24"/>
                <w:szCs w:val="24"/>
              </w:rPr>
            </w:pPr>
          </w:p>
          <w:p w:rsidR="00CC497C" w:rsidRPr="00544AFA" w:rsidRDefault="00CC497C" w:rsidP="00027F13">
            <w:pPr>
              <w:numPr>
                <w:ilvl w:val="0"/>
                <w:numId w:val="35"/>
              </w:numPr>
              <w:rPr>
                <w:rFonts w:ascii="Century Schoolbook" w:hAnsi="Century Schoolbook"/>
                <w:sz w:val="24"/>
                <w:szCs w:val="24"/>
              </w:rPr>
            </w:pPr>
            <w:r w:rsidRPr="00544AFA">
              <w:rPr>
                <w:rFonts w:ascii="Century Schoolbook" w:hAnsi="Century Schoolbook"/>
                <w:sz w:val="24"/>
                <w:szCs w:val="24"/>
              </w:rPr>
              <w:t>All meetings will be held from 8:10 – 8:38. Meetings days are as follows:</w:t>
            </w:r>
          </w:p>
          <w:p w:rsidR="00CC497C" w:rsidRPr="00544AFA" w:rsidRDefault="00CC497C" w:rsidP="00027F13">
            <w:pPr>
              <w:numPr>
                <w:ilvl w:val="1"/>
                <w:numId w:val="35"/>
              </w:numPr>
              <w:rPr>
                <w:rFonts w:ascii="Century Schoolbook" w:hAnsi="Century Schoolbook"/>
                <w:sz w:val="24"/>
                <w:szCs w:val="24"/>
              </w:rPr>
            </w:pPr>
            <w:r w:rsidRPr="00544AFA">
              <w:rPr>
                <w:rFonts w:ascii="Century Schoolbook" w:hAnsi="Century Schoolbook"/>
                <w:sz w:val="24"/>
                <w:szCs w:val="24"/>
              </w:rPr>
              <w:t>Tuesdays: 5</w:t>
            </w:r>
            <w:r w:rsidRPr="00544AFA">
              <w:rPr>
                <w:rFonts w:ascii="Century Schoolbook" w:hAnsi="Century Schoolbook"/>
                <w:sz w:val="24"/>
                <w:szCs w:val="24"/>
                <w:vertAlign w:val="superscript"/>
              </w:rPr>
              <w:t>th</w:t>
            </w:r>
            <w:r w:rsidRPr="00544AFA">
              <w:rPr>
                <w:rFonts w:ascii="Century Schoolbook" w:hAnsi="Century Schoolbook"/>
                <w:sz w:val="24"/>
                <w:szCs w:val="24"/>
              </w:rPr>
              <w:t>/6</w:t>
            </w:r>
            <w:r w:rsidRPr="00544AFA">
              <w:rPr>
                <w:rFonts w:ascii="Century Schoolbook" w:hAnsi="Century Schoolbook"/>
                <w:sz w:val="24"/>
                <w:szCs w:val="24"/>
                <w:vertAlign w:val="superscript"/>
              </w:rPr>
              <w:t>th</w:t>
            </w:r>
            <w:r>
              <w:rPr>
                <w:rFonts w:ascii="Century Schoolbook" w:hAnsi="Century Schoolbook"/>
                <w:sz w:val="24"/>
                <w:szCs w:val="24"/>
              </w:rPr>
              <w:t xml:space="preserve"> grade in Ms. Anderson</w:t>
            </w:r>
            <w:r w:rsidRPr="00544AFA">
              <w:rPr>
                <w:rFonts w:ascii="Century Schoolbook" w:hAnsi="Century Schoolbook"/>
                <w:sz w:val="24"/>
                <w:szCs w:val="24"/>
              </w:rPr>
              <w:t>’s office (bi-weekly)</w:t>
            </w:r>
          </w:p>
          <w:p w:rsidR="00CC497C" w:rsidRPr="00544AFA" w:rsidRDefault="00CC497C" w:rsidP="00027F13">
            <w:pPr>
              <w:numPr>
                <w:ilvl w:val="1"/>
                <w:numId w:val="35"/>
              </w:numPr>
              <w:rPr>
                <w:rFonts w:ascii="Century Schoolbook" w:hAnsi="Century Schoolbook"/>
                <w:sz w:val="24"/>
                <w:szCs w:val="24"/>
              </w:rPr>
            </w:pPr>
            <w:r w:rsidRPr="00544AFA">
              <w:rPr>
                <w:rFonts w:ascii="Century Schoolbook" w:hAnsi="Century Schoolbook"/>
                <w:sz w:val="24"/>
                <w:szCs w:val="24"/>
              </w:rPr>
              <w:t>Wednesdays: 7</w:t>
            </w:r>
            <w:r w:rsidRPr="00544AFA">
              <w:rPr>
                <w:rFonts w:ascii="Century Schoolbook" w:hAnsi="Century Schoolbook"/>
                <w:sz w:val="24"/>
                <w:szCs w:val="24"/>
                <w:vertAlign w:val="superscript"/>
              </w:rPr>
              <w:t>th</w:t>
            </w:r>
            <w:r w:rsidRPr="00544AFA">
              <w:rPr>
                <w:rFonts w:ascii="Century Schoolbook" w:hAnsi="Century Schoolbook"/>
                <w:sz w:val="24"/>
                <w:szCs w:val="24"/>
              </w:rPr>
              <w:t xml:space="preserve"> grade in Mr. </w:t>
            </w:r>
            <w:r>
              <w:rPr>
                <w:rFonts w:ascii="Century Schoolbook" w:hAnsi="Century Schoolbook"/>
                <w:sz w:val="24"/>
                <w:szCs w:val="24"/>
              </w:rPr>
              <w:t>Sam’s</w:t>
            </w:r>
            <w:r w:rsidRPr="00544AFA">
              <w:rPr>
                <w:rFonts w:ascii="Century Schoolbook" w:hAnsi="Century Schoolbook"/>
                <w:sz w:val="24"/>
                <w:szCs w:val="24"/>
              </w:rPr>
              <w:t xml:space="preserve"> office (bi-weekly)</w:t>
            </w:r>
          </w:p>
          <w:p w:rsidR="00CC497C" w:rsidRPr="00544AFA" w:rsidRDefault="00CC497C" w:rsidP="00027F13">
            <w:pPr>
              <w:numPr>
                <w:ilvl w:val="1"/>
                <w:numId w:val="35"/>
              </w:numPr>
              <w:rPr>
                <w:rFonts w:ascii="Century Schoolbook" w:hAnsi="Century Schoolbook"/>
                <w:sz w:val="24"/>
                <w:szCs w:val="24"/>
              </w:rPr>
            </w:pPr>
            <w:r w:rsidRPr="00544AFA">
              <w:rPr>
                <w:rFonts w:ascii="Century Schoolbook" w:hAnsi="Century Schoolbook"/>
                <w:sz w:val="24"/>
                <w:szCs w:val="24"/>
              </w:rPr>
              <w:t>Thursdays: 8</w:t>
            </w:r>
            <w:r w:rsidRPr="00544AFA">
              <w:rPr>
                <w:rFonts w:ascii="Century Schoolbook" w:hAnsi="Century Schoolbook"/>
                <w:sz w:val="24"/>
                <w:szCs w:val="24"/>
                <w:vertAlign w:val="superscript"/>
              </w:rPr>
              <w:t>th</w:t>
            </w:r>
            <w:r>
              <w:rPr>
                <w:rFonts w:ascii="Century Schoolbook" w:hAnsi="Century Schoolbook"/>
                <w:sz w:val="24"/>
                <w:szCs w:val="24"/>
              </w:rPr>
              <w:t xml:space="preserve"> grade in Mr. Washington’s</w:t>
            </w:r>
            <w:r w:rsidRPr="00544AFA">
              <w:rPr>
                <w:rFonts w:ascii="Century Schoolbook" w:hAnsi="Century Schoolbook"/>
                <w:sz w:val="24"/>
                <w:szCs w:val="24"/>
              </w:rPr>
              <w:t xml:space="preserve"> office (weekly)</w:t>
            </w:r>
          </w:p>
          <w:p w:rsidR="00CC497C" w:rsidRPr="00544AFA" w:rsidRDefault="00CC497C" w:rsidP="00027F13">
            <w:pPr>
              <w:numPr>
                <w:ilvl w:val="0"/>
                <w:numId w:val="35"/>
              </w:numPr>
              <w:rPr>
                <w:rFonts w:ascii="Century Schoolbook" w:hAnsi="Century Schoolbook"/>
                <w:sz w:val="24"/>
                <w:szCs w:val="24"/>
              </w:rPr>
            </w:pPr>
            <w:r w:rsidRPr="00544AFA">
              <w:rPr>
                <w:rFonts w:ascii="Century Schoolbook" w:hAnsi="Century Schoolbook"/>
                <w:sz w:val="24"/>
                <w:szCs w:val="24"/>
              </w:rPr>
              <w:t xml:space="preserve">Please be on time and make sure you sign in at every meeting.  </w:t>
            </w:r>
            <w:r w:rsidRPr="00544AFA">
              <w:rPr>
                <w:rFonts w:ascii="Century Schoolbook" w:hAnsi="Century Schoolbook"/>
                <w:bCs/>
                <w:sz w:val="24"/>
                <w:szCs w:val="24"/>
              </w:rPr>
              <w:t xml:space="preserve">Regular, on time attendance will count toward your </w:t>
            </w:r>
            <w:r>
              <w:rPr>
                <w:rFonts w:ascii="Century Schoolbook" w:hAnsi="Century Schoolbook"/>
                <w:bCs/>
                <w:sz w:val="24"/>
                <w:szCs w:val="24"/>
              </w:rPr>
              <w:t>INTER</w:t>
            </w:r>
            <w:r w:rsidRPr="00544AFA">
              <w:rPr>
                <w:rFonts w:ascii="Century Schoolbook" w:hAnsi="Century Schoolbook"/>
                <w:bCs/>
                <w:sz w:val="24"/>
                <w:szCs w:val="24"/>
              </w:rPr>
              <w:t xml:space="preserve"> scores.  </w:t>
            </w:r>
          </w:p>
          <w:p w:rsidR="00CC497C" w:rsidRPr="00544AFA" w:rsidRDefault="00CC497C" w:rsidP="00027F13">
            <w:pPr>
              <w:numPr>
                <w:ilvl w:val="0"/>
                <w:numId w:val="35"/>
              </w:numPr>
              <w:rPr>
                <w:rFonts w:ascii="Century Schoolbook" w:hAnsi="Century Schoolbook"/>
                <w:sz w:val="24"/>
                <w:szCs w:val="24"/>
              </w:rPr>
            </w:pPr>
            <w:r w:rsidRPr="00544AFA">
              <w:rPr>
                <w:rFonts w:ascii="Century Schoolbook" w:hAnsi="Century Schoolbook"/>
                <w:sz w:val="24"/>
                <w:szCs w:val="24"/>
              </w:rPr>
              <w:t>Staff attendance guidelines:</w:t>
            </w:r>
          </w:p>
          <w:p w:rsidR="00CC497C" w:rsidRPr="00544AFA" w:rsidRDefault="00CC497C" w:rsidP="00027F13">
            <w:pPr>
              <w:numPr>
                <w:ilvl w:val="1"/>
                <w:numId w:val="35"/>
              </w:numPr>
              <w:rPr>
                <w:rFonts w:ascii="Century Schoolbook" w:hAnsi="Century Schoolbook"/>
                <w:sz w:val="24"/>
                <w:szCs w:val="24"/>
              </w:rPr>
            </w:pPr>
            <w:r w:rsidRPr="00544AFA">
              <w:rPr>
                <w:rFonts w:ascii="Century Schoolbook" w:hAnsi="Century Schoolbook"/>
                <w:sz w:val="24"/>
                <w:szCs w:val="24"/>
              </w:rPr>
              <w:t xml:space="preserve">Elective teachers will attend one grade level EWI meeting/week.  </w:t>
            </w:r>
          </w:p>
          <w:p w:rsidR="00CC497C" w:rsidRPr="00544AFA" w:rsidRDefault="00CC497C" w:rsidP="00027F13">
            <w:pPr>
              <w:numPr>
                <w:ilvl w:val="1"/>
                <w:numId w:val="35"/>
              </w:numPr>
              <w:rPr>
                <w:rFonts w:ascii="Century Schoolbook" w:hAnsi="Century Schoolbook"/>
                <w:sz w:val="24"/>
                <w:szCs w:val="24"/>
              </w:rPr>
            </w:pPr>
            <w:r w:rsidRPr="00544AFA">
              <w:rPr>
                <w:rFonts w:ascii="Century Schoolbook" w:hAnsi="Century Schoolbook"/>
                <w:sz w:val="24"/>
                <w:szCs w:val="24"/>
              </w:rPr>
              <w:t xml:space="preserve">Sped teachers will attend EWI meetings </w:t>
            </w:r>
            <w:r w:rsidRPr="00544AFA">
              <w:rPr>
                <w:rFonts w:ascii="Century Schoolbook" w:hAnsi="Century Schoolbook"/>
                <w:bCs/>
                <w:sz w:val="24"/>
                <w:szCs w:val="24"/>
                <w:u w:val="single"/>
              </w:rPr>
              <w:t xml:space="preserve">each week </w:t>
            </w:r>
            <w:r w:rsidRPr="00544AFA">
              <w:rPr>
                <w:rFonts w:ascii="Century Schoolbook" w:hAnsi="Century Schoolbook"/>
                <w:sz w:val="24"/>
                <w:szCs w:val="24"/>
              </w:rPr>
              <w:t xml:space="preserve">for the grades they support.  </w:t>
            </w:r>
          </w:p>
          <w:p w:rsidR="00CC497C" w:rsidRPr="00544AFA" w:rsidRDefault="00CC497C" w:rsidP="00027F13">
            <w:pPr>
              <w:numPr>
                <w:ilvl w:val="1"/>
                <w:numId w:val="35"/>
              </w:numPr>
              <w:rPr>
                <w:rFonts w:ascii="Century Schoolbook" w:hAnsi="Century Schoolbook"/>
                <w:sz w:val="24"/>
                <w:szCs w:val="24"/>
              </w:rPr>
            </w:pPr>
            <w:r w:rsidRPr="00544AFA">
              <w:rPr>
                <w:rFonts w:ascii="Century Schoolbook" w:hAnsi="Century Schoolbook"/>
                <w:sz w:val="24"/>
                <w:szCs w:val="24"/>
              </w:rPr>
              <w:t xml:space="preserve">Student Engagement Team members and Mental Health Providers will attend </w:t>
            </w:r>
            <w:r w:rsidRPr="00544AFA">
              <w:rPr>
                <w:rFonts w:ascii="Century Schoolbook" w:hAnsi="Century Schoolbook"/>
                <w:bCs/>
                <w:sz w:val="24"/>
                <w:szCs w:val="24"/>
                <w:u w:val="single"/>
              </w:rPr>
              <w:t>all</w:t>
            </w:r>
            <w:r w:rsidRPr="00544AFA">
              <w:rPr>
                <w:rFonts w:ascii="Century Schoolbook" w:hAnsi="Century Schoolbook"/>
                <w:sz w:val="24"/>
                <w:szCs w:val="24"/>
              </w:rPr>
              <w:t xml:space="preserve"> EWI meetings.  </w:t>
            </w:r>
          </w:p>
          <w:p w:rsidR="00CC497C" w:rsidRDefault="00CC497C" w:rsidP="00027F13">
            <w:pPr>
              <w:rPr>
                <w:rFonts w:ascii="Century Schoolbook" w:eastAsia="Times New Roman" w:hAnsi="Century Schoolbook" w:cstheme="minorHAnsi"/>
                <w:b/>
                <w:sz w:val="24"/>
                <w:szCs w:val="24"/>
              </w:rPr>
            </w:pPr>
          </w:p>
        </w:tc>
      </w:tr>
    </w:tbl>
    <w:p w:rsidR="00A20B59" w:rsidRDefault="00A20B59" w:rsidP="00F857E1">
      <w:pPr>
        <w:ind w:left="360"/>
        <w:rPr>
          <w:rFonts w:ascii="Century Schoolbook" w:hAnsi="Century Schoolbook"/>
          <w:b/>
          <w:sz w:val="24"/>
          <w:szCs w:val="24"/>
        </w:rPr>
      </w:pPr>
    </w:p>
    <w:p w:rsidR="00CC497C" w:rsidRDefault="00CC497C" w:rsidP="00F857E1">
      <w:pPr>
        <w:ind w:left="360"/>
        <w:rPr>
          <w:rFonts w:ascii="Century Schoolbook" w:hAnsi="Century Schoolbook"/>
          <w:b/>
          <w:sz w:val="24"/>
          <w:szCs w:val="24"/>
        </w:rPr>
      </w:pPr>
    </w:p>
    <w:p w:rsidR="00F857E1" w:rsidRDefault="00F857E1" w:rsidP="00F857E1">
      <w:pPr>
        <w:ind w:left="360"/>
        <w:rPr>
          <w:rFonts w:ascii="Century Schoolbook" w:hAnsi="Century Schoolbook"/>
          <w:sz w:val="24"/>
          <w:szCs w:val="24"/>
        </w:rPr>
      </w:pPr>
      <w:r>
        <w:rPr>
          <w:rFonts w:ascii="Century Schoolbook" w:hAnsi="Century Schoolbook"/>
          <w:b/>
          <w:sz w:val="24"/>
          <w:szCs w:val="24"/>
        </w:rPr>
        <w:lastRenderedPageBreak/>
        <w:t>Discussion of Students</w:t>
      </w:r>
      <w:r>
        <w:rPr>
          <w:rFonts w:ascii="Century Schoolbook" w:hAnsi="Century Schoolbook"/>
          <w:b/>
          <w:sz w:val="24"/>
          <w:szCs w:val="24"/>
        </w:rPr>
        <w:br/>
      </w:r>
      <w:r>
        <w:rPr>
          <w:rFonts w:ascii="Century Schoolbook" w:hAnsi="Century Schoolbook"/>
          <w:sz w:val="24"/>
          <w:szCs w:val="24"/>
        </w:rPr>
        <w:t>A common practice was to divide the students into two categories, those that had been discussed previously and those who had not.</w:t>
      </w:r>
    </w:p>
    <w:p w:rsidR="00F857E1" w:rsidRPr="00544AFA" w:rsidRDefault="00F857E1" w:rsidP="00F857E1">
      <w:pPr>
        <w:ind w:left="1080"/>
        <w:rPr>
          <w:rFonts w:ascii="Century Schoolbook" w:hAnsi="Century Schoolbook"/>
          <w:sz w:val="24"/>
          <w:szCs w:val="24"/>
        </w:rPr>
      </w:pPr>
      <w:r w:rsidRPr="00544AFA">
        <w:rPr>
          <w:rFonts w:ascii="Century Schoolbook" w:hAnsi="Century Schoolbook"/>
          <w:sz w:val="24"/>
          <w:szCs w:val="24"/>
          <w:u w:val="single"/>
        </w:rPr>
        <w:t>Step 1</w:t>
      </w:r>
      <w:r w:rsidRPr="00544AFA">
        <w:rPr>
          <w:rFonts w:ascii="Century Schoolbook" w:hAnsi="Century Schoolbook"/>
          <w:sz w:val="24"/>
          <w:szCs w:val="24"/>
        </w:rPr>
        <w:t xml:space="preserve">: Progress Reports </w:t>
      </w:r>
    </w:p>
    <w:p w:rsidR="00F857E1" w:rsidRPr="00544AFA" w:rsidRDefault="00F857E1" w:rsidP="00F857E1">
      <w:pPr>
        <w:ind w:left="1080"/>
        <w:rPr>
          <w:rFonts w:ascii="Century Schoolbook" w:hAnsi="Century Schoolbook"/>
          <w:sz w:val="24"/>
          <w:szCs w:val="24"/>
        </w:rPr>
      </w:pPr>
      <w:r w:rsidRPr="00544AFA">
        <w:rPr>
          <w:rFonts w:ascii="Century Schoolbook" w:hAnsi="Century Schoolbook"/>
          <w:sz w:val="24"/>
          <w:szCs w:val="24"/>
        </w:rPr>
        <w:t>Review students receiving interventions, spend agreed upon time on each student to discuss the following:</w:t>
      </w:r>
    </w:p>
    <w:p w:rsidR="00F857E1" w:rsidRPr="00544AFA" w:rsidRDefault="00F857E1" w:rsidP="00F857E1">
      <w:pPr>
        <w:numPr>
          <w:ilvl w:val="1"/>
          <w:numId w:val="36"/>
        </w:numPr>
        <w:tabs>
          <w:tab w:val="clear" w:pos="1440"/>
          <w:tab w:val="num" w:pos="3600"/>
        </w:tabs>
        <w:ind w:left="1800"/>
        <w:rPr>
          <w:rFonts w:ascii="Century Schoolbook" w:hAnsi="Century Schoolbook"/>
          <w:sz w:val="24"/>
          <w:szCs w:val="24"/>
        </w:rPr>
      </w:pPr>
      <w:r w:rsidRPr="00544AFA">
        <w:rPr>
          <w:rFonts w:ascii="Century Schoolbook" w:hAnsi="Century Schoolbook"/>
          <w:sz w:val="24"/>
          <w:szCs w:val="24"/>
        </w:rPr>
        <w:t>Changes in data</w:t>
      </w:r>
    </w:p>
    <w:p w:rsidR="00F857E1" w:rsidRPr="00544AFA" w:rsidRDefault="00F857E1" w:rsidP="00F857E1">
      <w:pPr>
        <w:numPr>
          <w:ilvl w:val="1"/>
          <w:numId w:val="36"/>
        </w:numPr>
        <w:tabs>
          <w:tab w:val="clear" w:pos="1440"/>
          <w:tab w:val="num" w:pos="3600"/>
        </w:tabs>
        <w:ind w:left="1800"/>
        <w:rPr>
          <w:rFonts w:ascii="Century Schoolbook" w:hAnsi="Century Schoolbook"/>
          <w:sz w:val="24"/>
          <w:szCs w:val="24"/>
        </w:rPr>
      </w:pPr>
      <w:r w:rsidRPr="00544AFA">
        <w:rPr>
          <w:rFonts w:ascii="Century Schoolbook" w:hAnsi="Century Schoolbook"/>
          <w:sz w:val="24"/>
          <w:szCs w:val="24"/>
        </w:rPr>
        <w:t>Follow-up reports on interventions</w:t>
      </w:r>
    </w:p>
    <w:p w:rsidR="00F857E1" w:rsidRPr="00544AFA" w:rsidRDefault="00F857E1" w:rsidP="00F857E1">
      <w:pPr>
        <w:numPr>
          <w:ilvl w:val="1"/>
          <w:numId w:val="36"/>
        </w:numPr>
        <w:tabs>
          <w:tab w:val="clear" w:pos="1440"/>
          <w:tab w:val="num" w:pos="3600"/>
        </w:tabs>
        <w:ind w:left="1800"/>
        <w:rPr>
          <w:rFonts w:ascii="Century Schoolbook" w:hAnsi="Century Schoolbook"/>
          <w:sz w:val="24"/>
          <w:szCs w:val="24"/>
        </w:rPr>
      </w:pPr>
      <w:r w:rsidRPr="00544AFA">
        <w:rPr>
          <w:rFonts w:ascii="Century Schoolbook" w:hAnsi="Century Schoolbook"/>
          <w:sz w:val="24"/>
          <w:szCs w:val="24"/>
        </w:rPr>
        <w:t>What’s working?  What’s not?</w:t>
      </w:r>
    </w:p>
    <w:p w:rsidR="00F857E1" w:rsidRPr="00544AFA" w:rsidRDefault="00F857E1" w:rsidP="00F857E1">
      <w:pPr>
        <w:numPr>
          <w:ilvl w:val="1"/>
          <w:numId w:val="36"/>
        </w:numPr>
        <w:tabs>
          <w:tab w:val="clear" w:pos="1440"/>
          <w:tab w:val="num" w:pos="3600"/>
        </w:tabs>
        <w:ind w:left="1800"/>
        <w:rPr>
          <w:rFonts w:ascii="Century Schoolbook" w:hAnsi="Century Schoolbook"/>
          <w:sz w:val="24"/>
          <w:szCs w:val="24"/>
        </w:rPr>
      </w:pPr>
      <w:r w:rsidRPr="00544AFA">
        <w:rPr>
          <w:rFonts w:ascii="Century Schoolbook" w:hAnsi="Century Schoolbook"/>
          <w:sz w:val="24"/>
          <w:szCs w:val="24"/>
        </w:rPr>
        <w:t>Describe successful interventions so others can replicate</w:t>
      </w:r>
    </w:p>
    <w:p w:rsidR="00F857E1" w:rsidRPr="00544AFA" w:rsidRDefault="00F857E1" w:rsidP="00F857E1">
      <w:pPr>
        <w:numPr>
          <w:ilvl w:val="1"/>
          <w:numId w:val="36"/>
        </w:numPr>
        <w:tabs>
          <w:tab w:val="clear" w:pos="1440"/>
          <w:tab w:val="num" w:pos="3600"/>
        </w:tabs>
        <w:ind w:left="1800"/>
        <w:rPr>
          <w:rFonts w:ascii="Century Schoolbook" w:hAnsi="Century Schoolbook"/>
          <w:sz w:val="24"/>
          <w:szCs w:val="24"/>
        </w:rPr>
      </w:pPr>
      <w:r w:rsidRPr="00544AFA">
        <w:rPr>
          <w:rFonts w:ascii="Century Schoolbook" w:hAnsi="Century Schoolbook"/>
          <w:sz w:val="24"/>
          <w:szCs w:val="24"/>
        </w:rPr>
        <w:t>Discussion of next steps</w:t>
      </w:r>
    </w:p>
    <w:p w:rsidR="00F857E1" w:rsidRPr="00544AFA" w:rsidRDefault="00F857E1" w:rsidP="00F857E1">
      <w:pPr>
        <w:ind w:left="360" w:firstLine="360"/>
        <w:rPr>
          <w:rFonts w:ascii="Century Schoolbook" w:hAnsi="Century Schoolbook"/>
          <w:sz w:val="24"/>
          <w:szCs w:val="24"/>
        </w:rPr>
      </w:pPr>
      <w:r w:rsidRPr="00544AFA">
        <w:rPr>
          <w:rFonts w:ascii="Century Schoolbook" w:hAnsi="Century Schoolbook"/>
          <w:sz w:val="24"/>
          <w:szCs w:val="24"/>
          <w:u w:val="single"/>
        </w:rPr>
        <w:t>Step 2:</w:t>
      </w:r>
      <w:r w:rsidRPr="00544AFA">
        <w:rPr>
          <w:rFonts w:ascii="Century Schoolbook" w:hAnsi="Century Schoolbook"/>
          <w:sz w:val="24"/>
          <w:szCs w:val="24"/>
        </w:rPr>
        <w:t xml:space="preserve">  Discuss New Students </w:t>
      </w:r>
    </w:p>
    <w:p w:rsidR="00F857E1" w:rsidRPr="00544AFA" w:rsidRDefault="00F857E1" w:rsidP="00F857E1">
      <w:pPr>
        <w:numPr>
          <w:ilvl w:val="0"/>
          <w:numId w:val="37"/>
        </w:numPr>
        <w:tabs>
          <w:tab w:val="clear" w:pos="1440"/>
          <w:tab w:val="num" w:pos="2880"/>
        </w:tabs>
        <w:ind w:left="1800"/>
        <w:rPr>
          <w:rFonts w:ascii="Century Schoolbook" w:hAnsi="Century Schoolbook"/>
          <w:sz w:val="24"/>
          <w:szCs w:val="24"/>
        </w:rPr>
      </w:pPr>
      <w:r w:rsidRPr="00544AFA">
        <w:rPr>
          <w:rFonts w:ascii="Century Schoolbook" w:hAnsi="Century Schoolbook"/>
          <w:sz w:val="24"/>
          <w:szCs w:val="24"/>
        </w:rPr>
        <w:t xml:space="preserve"> Brief review and assign those that need data collection to team members.  </w:t>
      </w:r>
    </w:p>
    <w:p w:rsidR="00F857E1" w:rsidRPr="00544AFA" w:rsidRDefault="00F857E1" w:rsidP="00F857E1">
      <w:pPr>
        <w:numPr>
          <w:ilvl w:val="2"/>
          <w:numId w:val="37"/>
        </w:numPr>
        <w:tabs>
          <w:tab w:val="clear" w:pos="2880"/>
          <w:tab w:val="num" w:pos="3960"/>
        </w:tabs>
        <w:ind w:left="3240"/>
        <w:rPr>
          <w:rFonts w:ascii="Century Schoolbook" w:hAnsi="Century Schoolbook"/>
          <w:sz w:val="24"/>
          <w:szCs w:val="24"/>
        </w:rPr>
      </w:pPr>
      <w:r w:rsidRPr="00544AFA">
        <w:rPr>
          <w:rFonts w:ascii="Century Schoolbook" w:hAnsi="Century Schoolbook"/>
          <w:sz w:val="24"/>
          <w:szCs w:val="24"/>
        </w:rPr>
        <w:t>Student Name</w:t>
      </w:r>
    </w:p>
    <w:p w:rsidR="00F857E1" w:rsidRPr="00544AFA" w:rsidRDefault="00F857E1" w:rsidP="00F857E1">
      <w:pPr>
        <w:numPr>
          <w:ilvl w:val="2"/>
          <w:numId w:val="37"/>
        </w:numPr>
        <w:tabs>
          <w:tab w:val="clear" w:pos="2880"/>
          <w:tab w:val="num" w:pos="3600"/>
        </w:tabs>
        <w:ind w:left="3240"/>
        <w:rPr>
          <w:rFonts w:ascii="Century Schoolbook" w:hAnsi="Century Schoolbook"/>
          <w:sz w:val="24"/>
          <w:szCs w:val="24"/>
        </w:rPr>
      </w:pPr>
      <w:r w:rsidRPr="00544AFA">
        <w:rPr>
          <w:rFonts w:ascii="Century Schoolbook" w:hAnsi="Century Schoolbook"/>
          <w:sz w:val="24"/>
          <w:szCs w:val="24"/>
        </w:rPr>
        <w:t>Staff Member Recommending Intervention (if applicable)</w:t>
      </w:r>
    </w:p>
    <w:p w:rsidR="00F857E1" w:rsidRPr="00544AFA" w:rsidRDefault="00F857E1" w:rsidP="00F857E1">
      <w:pPr>
        <w:numPr>
          <w:ilvl w:val="2"/>
          <w:numId w:val="37"/>
        </w:numPr>
        <w:tabs>
          <w:tab w:val="clear" w:pos="2880"/>
          <w:tab w:val="num" w:pos="3240"/>
        </w:tabs>
        <w:ind w:left="3240"/>
        <w:rPr>
          <w:rFonts w:ascii="Century Schoolbook" w:hAnsi="Century Schoolbook"/>
          <w:sz w:val="24"/>
          <w:szCs w:val="24"/>
        </w:rPr>
      </w:pPr>
      <w:r w:rsidRPr="00544AFA">
        <w:rPr>
          <w:rFonts w:ascii="Century Schoolbook" w:hAnsi="Century Schoolbook"/>
          <w:sz w:val="24"/>
          <w:szCs w:val="24"/>
        </w:rPr>
        <w:t>Areas Off-Track (Attendance, Behavior, Course Passing)</w:t>
      </w:r>
    </w:p>
    <w:p w:rsidR="00F857E1" w:rsidRPr="00544AFA" w:rsidRDefault="00F857E1" w:rsidP="00F857E1">
      <w:pPr>
        <w:numPr>
          <w:ilvl w:val="0"/>
          <w:numId w:val="37"/>
        </w:numPr>
        <w:ind w:left="1800"/>
        <w:rPr>
          <w:rFonts w:ascii="Century Schoolbook" w:hAnsi="Century Schoolbook"/>
          <w:sz w:val="24"/>
          <w:szCs w:val="24"/>
        </w:rPr>
      </w:pPr>
      <w:r w:rsidRPr="00544AFA">
        <w:rPr>
          <w:rFonts w:ascii="Century Schoolbook" w:hAnsi="Century Schoolbook"/>
          <w:sz w:val="24"/>
          <w:szCs w:val="24"/>
        </w:rPr>
        <w:t xml:space="preserve">Discussion of Contextual Information </w:t>
      </w:r>
    </w:p>
    <w:p w:rsidR="00F857E1" w:rsidRPr="00544AFA" w:rsidRDefault="00F857E1" w:rsidP="00F857E1">
      <w:pPr>
        <w:numPr>
          <w:ilvl w:val="2"/>
          <w:numId w:val="37"/>
        </w:numPr>
        <w:tabs>
          <w:tab w:val="num" w:pos="2520"/>
        </w:tabs>
        <w:ind w:left="3240"/>
        <w:rPr>
          <w:rFonts w:ascii="Century Schoolbook" w:hAnsi="Century Schoolbook"/>
          <w:sz w:val="24"/>
          <w:szCs w:val="24"/>
        </w:rPr>
      </w:pPr>
      <w:r>
        <w:rPr>
          <w:rFonts w:ascii="Century Schoolbook" w:hAnsi="Century Schoolbook"/>
          <w:sz w:val="24"/>
          <w:szCs w:val="24"/>
          <w:u w:val="single"/>
        </w:rPr>
        <w:t>I</w:t>
      </w:r>
      <w:r w:rsidRPr="00544AFA">
        <w:rPr>
          <w:rFonts w:ascii="Century Schoolbook" w:hAnsi="Century Schoolbook"/>
          <w:sz w:val="24"/>
          <w:szCs w:val="24"/>
          <w:u w:val="single"/>
        </w:rPr>
        <w:t>dentify specific student challenges that can be remedied through intervention</w:t>
      </w:r>
    </w:p>
    <w:p w:rsidR="00F857E1" w:rsidRPr="00544AFA" w:rsidRDefault="00F857E1" w:rsidP="00F857E1">
      <w:pPr>
        <w:numPr>
          <w:ilvl w:val="2"/>
          <w:numId w:val="37"/>
        </w:numPr>
        <w:ind w:left="3240"/>
        <w:rPr>
          <w:rFonts w:ascii="Century Schoolbook" w:hAnsi="Century Schoolbook"/>
          <w:sz w:val="24"/>
          <w:szCs w:val="24"/>
        </w:rPr>
      </w:pPr>
      <w:r w:rsidRPr="00544AFA">
        <w:rPr>
          <w:rFonts w:ascii="Century Schoolbook" w:hAnsi="Century Schoolbook"/>
          <w:sz w:val="24"/>
          <w:szCs w:val="24"/>
        </w:rPr>
        <w:t>What do we know about what’s going on with this student?</w:t>
      </w:r>
    </w:p>
    <w:p w:rsidR="00F857E1" w:rsidRDefault="00F857E1" w:rsidP="00F857E1">
      <w:pPr>
        <w:numPr>
          <w:ilvl w:val="2"/>
          <w:numId w:val="37"/>
        </w:numPr>
        <w:ind w:left="3240"/>
        <w:rPr>
          <w:rFonts w:ascii="Century Schoolbook" w:hAnsi="Century Schoolbook"/>
          <w:sz w:val="24"/>
          <w:szCs w:val="24"/>
        </w:rPr>
      </w:pPr>
      <w:r w:rsidRPr="00544AFA">
        <w:rPr>
          <w:rFonts w:ascii="Century Schoolbook" w:hAnsi="Century Schoolbook"/>
          <w:sz w:val="24"/>
          <w:szCs w:val="24"/>
        </w:rPr>
        <w:t>Who has the strongest relationships with the student?</w:t>
      </w:r>
    </w:p>
    <w:p w:rsidR="00CC497C" w:rsidRPr="00F857E1" w:rsidRDefault="00F857E1" w:rsidP="00F857E1">
      <w:pPr>
        <w:numPr>
          <w:ilvl w:val="2"/>
          <w:numId w:val="37"/>
        </w:numPr>
        <w:ind w:left="3240"/>
        <w:rPr>
          <w:rFonts w:ascii="Century Schoolbook" w:hAnsi="Century Schoolbook"/>
          <w:sz w:val="24"/>
          <w:szCs w:val="24"/>
        </w:rPr>
      </w:pPr>
      <w:r w:rsidRPr="00F857E1">
        <w:rPr>
          <w:rFonts w:ascii="Century Schoolbook" w:hAnsi="Century Schoolbook"/>
          <w:sz w:val="24"/>
          <w:szCs w:val="24"/>
        </w:rPr>
        <w:t>What else do we know about the data?  What else do we want to know about the data?</w:t>
      </w:r>
    </w:p>
    <w:p w:rsidR="00F857E1" w:rsidRDefault="00F857E1" w:rsidP="00F857E1">
      <w:pPr>
        <w:rPr>
          <w:rFonts w:ascii="Century Schoolbook" w:hAnsi="Century Schoolbook"/>
          <w:sz w:val="24"/>
          <w:szCs w:val="24"/>
        </w:rPr>
      </w:pPr>
    </w:p>
    <w:p w:rsidR="00F857E1" w:rsidRDefault="00F857E1" w:rsidP="00F857E1">
      <w:pPr>
        <w:rPr>
          <w:rFonts w:ascii="Century Schoolbook" w:hAnsi="Century Schoolbook"/>
          <w:sz w:val="24"/>
          <w:szCs w:val="24"/>
        </w:rPr>
      </w:pPr>
    </w:p>
    <w:p w:rsidR="00F857E1" w:rsidRDefault="00F857E1" w:rsidP="00F857E1">
      <w:pPr>
        <w:rPr>
          <w:rFonts w:ascii="Century Schoolbook" w:hAnsi="Century Schoolbook"/>
          <w:b/>
          <w:sz w:val="24"/>
          <w:szCs w:val="24"/>
        </w:rPr>
      </w:pPr>
    </w:p>
    <w:p w:rsidR="00F857E1" w:rsidRDefault="00F857E1" w:rsidP="00F857E1">
      <w:pPr>
        <w:rPr>
          <w:rFonts w:ascii="Century Schoolbook" w:hAnsi="Century Schoolbook"/>
          <w:b/>
          <w:sz w:val="24"/>
          <w:szCs w:val="24"/>
        </w:rPr>
      </w:pPr>
    </w:p>
    <w:p w:rsidR="00F857E1" w:rsidRDefault="00F857E1" w:rsidP="00F857E1">
      <w:pPr>
        <w:rPr>
          <w:rFonts w:ascii="Century Schoolbook" w:hAnsi="Century Schoolbook"/>
          <w:b/>
          <w:sz w:val="24"/>
          <w:szCs w:val="24"/>
        </w:rPr>
      </w:pPr>
    </w:p>
    <w:p w:rsidR="00F857E1" w:rsidRDefault="00F857E1" w:rsidP="00F857E1">
      <w:pPr>
        <w:rPr>
          <w:rFonts w:ascii="Century Schoolbook" w:hAnsi="Century Schoolbook"/>
          <w:b/>
          <w:sz w:val="24"/>
          <w:szCs w:val="24"/>
        </w:rPr>
      </w:pPr>
    </w:p>
    <w:p w:rsidR="00F857E1" w:rsidRDefault="00F857E1" w:rsidP="00F857E1">
      <w:pPr>
        <w:rPr>
          <w:rFonts w:ascii="Century Schoolbook" w:hAnsi="Century Schoolbook"/>
          <w:b/>
          <w:sz w:val="24"/>
          <w:szCs w:val="24"/>
        </w:rPr>
      </w:pPr>
    </w:p>
    <w:p w:rsidR="00F857E1" w:rsidRDefault="00F857E1" w:rsidP="00F857E1">
      <w:pPr>
        <w:rPr>
          <w:rFonts w:ascii="Century Schoolbook" w:hAnsi="Century Schoolbook"/>
          <w:b/>
          <w:sz w:val="24"/>
          <w:szCs w:val="24"/>
        </w:rPr>
      </w:pPr>
    </w:p>
    <w:p w:rsidR="00F857E1" w:rsidRDefault="00F857E1" w:rsidP="00F857E1">
      <w:pPr>
        <w:rPr>
          <w:rFonts w:ascii="Century Schoolbook" w:hAnsi="Century Schoolbook"/>
          <w:b/>
          <w:sz w:val="24"/>
          <w:szCs w:val="24"/>
        </w:rPr>
      </w:pPr>
    </w:p>
    <w:p w:rsidR="00F857E1" w:rsidRDefault="00F857E1" w:rsidP="00F857E1">
      <w:pPr>
        <w:rPr>
          <w:rFonts w:ascii="Century Schoolbook" w:hAnsi="Century Schoolbook"/>
          <w:b/>
          <w:sz w:val="24"/>
          <w:szCs w:val="24"/>
        </w:rPr>
      </w:pPr>
    </w:p>
    <w:p w:rsidR="00F857E1" w:rsidRDefault="00F857E1" w:rsidP="00F857E1">
      <w:pPr>
        <w:rPr>
          <w:rFonts w:ascii="Century Schoolbook" w:hAnsi="Century Schoolbook"/>
          <w:b/>
          <w:sz w:val="24"/>
          <w:szCs w:val="24"/>
        </w:rPr>
      </w:pPr>
    </w:p>
    <w:p w:rsidR="00F857E1" w:rsidRDefault="00F857E1" w:rsidP="00F857E1">
      <w:pPr>
        <w:rPr>
          <w:rFonts w:ascii="Century Schoolbook" w:hAnsi="Century Schoolbook"/>
          <w:b/>
          <w:sz w:val="24"/>
          <w:szCs w:val="24"/>
        </w:rPr>
      </w:pPr>
    </w:p>
    <w:p w:rsidR="00F857E1" w:rsidRDefault="00F857E1" w:rsidP="00F857E1">
      <w:pPr>
        <w:rPr>
          <w:rFonts w:ascii="Century Schoolbook" w:hAnsi="Century Schoolbook"/>
          <w:b/>
          <w:sz w:val="24"/>
          <w:szCs w:val="24"/>
        </w:rPr>
      </w:pPr>
    </w:p>
    <w:p w:rsidR="00F857E1" w:rsidRDefault="00F857E1" w:rsidP="00F857E1">
      <w:pPr>
        <w:rPr>
          <w:rFonts w:ascii="Century Schoolbook" w:hAnsi="Century Schoolbook"/>
          <w:b/>
          <w:sz w:val="24"/>
          <w:szCs w:val="24"/>
        </w:rPr>
      </w:pPr>
    </w:p>
    <w:p w:rsidR="00F857E1" w:rsidRDefault="00F857E1" w:rsidP="00F857E1">
      <w:pPr>
        <w:rPr>
          <w:rFonts w:ascii="Century Schoolbook" w:hAnsi="Century Schoolbook"/>
          <w:b/>
          <w:sz w:val="24"/>
          <w:szCs w:val="24"/>
        </w:rPr>
      </w:pPr>
    </w:p>
    <w:p w:rsidR="00F857E1" w:rsidRDefault="00F857E1" w:rsidP="00F857E1">
      <w:pPr>
        <w:rPr>
          <w:rFonts w:ascii="Century Schoolbook" w:hAnsi="Century Schoolbook"/>
          <w:b/>
          <w:sz w:val="24"/>
          <w:szCs w:val="24"/>
        </w:rPr>
      </w:pPr>
    </w:p>
    <w:p w:rsidR="00F857E1" w:rsidRDefault="00F857E1" w:rsidP="00F857E1">
      <w:pPr>
        <w:rPr>
          <w:rFonts w:ascii="Century Schoolbook" w:hAnsi="Century Schoolbook"/>
          <w:b/>
          <w:sz w:val="24"/>
          <w:szCs w:val="24"/>
        </w:rPr>
      </w:pPr>
    </w:p>
    <w:p w:rsidR="00A20B59" w:rsidRDefault="00A20B59" w:rsidP="00A20B59">
      <w:pPr>
        <w:rPr>
          <w:rFonts w:ascii="Century Schoolbook" w:hAnsi="Century Schoolbook"/>
          <w:sz w:val="32"/>
          <w:szCs w:val="32"/>
        </w:rPr>
      </w:pPr>
      <w:r w:rsidRPr="00CB2D0A">
        <w:rPr>
          <w:rFonts w:ascii="Century Schoolbook" w:hAnsi="Century Schoolbook"/>
          <w:sz w:val="32"/>
          <w:szCs w:val="32"/>
        </w:rPr>
        <w:lastRenderedPageBreak/>
        <w:t>Roles of participants</w:t>
      </w:r>
    </w:p>
    <w:p w:rsidR="007D6C3E" w:rsidRPr="002D50F1" w:rsidRDefault="007D6C3E" w:rsidP="007D6C3E">
      <w:pPr>
        <w:rPr>
          <w:rFonts w:ascii="Century Schoolbook" w:hAnsi="Century Schoolbook"/>
          <w:sz w:val="24"/>
          <w:szCs w:val="24"/>
        </w:rPr>
      </w:pPr>
      <w:r w:rsidRPr="002D50F1">
        <w:rPr>
          <w:rFonts w:ascii="Century Schoolbook" w:hAnsi="Century Schoolbook"/>
          <w:sz w:val="24"/>
          <w:szCs w:val="24"/>
        </w:rPr>
        <w:t>Each team needs a facilitator who will take lead of the meeting. The facilitator needs to make sure the data is handed out to the team, keep the team on task and focused, and keep track of any new information.  This person may also decide to play the additional roles of timekeeper and note-taker or can assign these roles to other team members. Some facilitators have found that taking notes during the meeting was distracting and would prefer that another team member take this job, which often rotates.</w:t>
      </w:r>
    </w:p>
    <w:p w:rsidR="007D6C3E" w:rsidRDefault="007D6C3E" w:rsidP="007D6C3E">
      <w:pPr>
        <w:rPr>
          <w:rFonts w:ascii="Century Schoolbook" w:hAnsi="Century Schoolbook"/>
          <w:sz w:val="24"/>
          <w:szCs w:val="24"/>
        </w:rPr>
      </w:pPr>
    </w:p>
    <w:p w:rsidR="00A20B59" w:rsidRPr="00A20B59" w:rsidRDefault="00BA5C84" w:rsidP="00A20B59">
      <w:pPr>
        <w:rPr>
          <w:rFonts w:ascii="Century Schoolbook" w:hAnsi="Century Schoolbook"/>
          <w:sz w:val="24"/>
          <w:szCs w:val="24"/>
        </w:rPr>
      </w:pPr>
      <w:r w:rsidRPr="00A20B59">
        <w:rPr>
          <w:rFonts w:ascii="Century Schoolbook" w:hAnsi="Century Schoolbook"/>
          <w:sz w:val="24"/>
          <w:szCs w:val="24"/>
        </w:rPr>
        <w:t xml:space="preserve">The </w:t>
      </w:r>
      <w:r w:rsidR="00141BEE" w:rsidRPr="00A20B59">
        <w:rPr>
          <w:rFonts w:ascii="Century Schoolbook" w:hAnsi="Century Schoolbook"/>
          <w:sz w:val="24"/>
          <w:szCs w:val="24"/>
        </w:rPr>
        <w:t>individuals will vary depending on who is on the team but there will be some consistent participants.  The goal is to have every teacher who supports the student to be discussed in attendance at the meeting.  In addition, the team must create clear roles for each participant at the meeting.</w:t>
      </w:r>
      <w:r w:rsidR="00A20B59" w:rsidRPr="00A20B59">
        <w:rPr>
          <w:rFonts w:ascii="Century Schoolbook" w:hAnsi="Century Schoolbook"/>
          <w:sz w:val="24"/>
          <w:szCs w:val="24"/>
        </w:rPr>
        <w:t xml:space="preserve">  The three main roles that eac</w:t>
      </w:r>
      <w:r w:rsidR="00A20B59">
        <w:rPr>
          <w:rFonts w:ascii="Century Schoolbook" w:hAnsi="Century Schoolbook"/>
          <w:sz w:val="24"/>
          <w:szCs w:val="24"/>
        </w:rPr>
        <w:t>h team should have are:</w:t>
      </w:r>
    </w:p>
    <w:p w:rsidR="00BA5C84" w:rsidRPr="00A20B59" w:rsidRDefault="00A20B59" w:rsidP="00A20B59">
      <w:pPr>
        <w:pStyle w:val="ListParagraph"/>
        <w:numPr>
          <w:ilvl w:val="0"/>
          <w:numId w:val="57"/>
        </w:numPr>
        <w:rPr>
          <w:rFonts w:ascii="Century Schoolbook" w:hAnsi="Century Schoolbook"/>
          <w:sz w:val="24"/>
          <w:szCs w:val="24"/>
        </w:rPr>
      </w:pPr>
      <w:r w:rsidRPr="00A20B59">
        <w:rPr>
          <w:rFonts w:ascii="Century Schoolbook" w:hAnsi="Century Schoolbook"/>
          <w:sz w:val="24"/>
          <w:szCs w:val="24"/>
        </w:rPr>
        <w:t>Faci</w:t>
      </w:r>
      <w:r>
        <w:rPr>
          <w:rFonts w:ascii="Century Schoolbook" w:hAnsi="Century Schoolbook"/>
          <w:sz w:val="24"/>
          <w:szCs w:val="24"/>
        </w:rPr>
        <w:t>l</w:t>
      </w:r>
      <w:r w:rsidRPr="00A20B59">
        <w:rPr>
          <w:rFonts w:ascii="Century Schoolbook" w:hAnsi="Century Schoolbook"/>
          <w:sz w:val="24"/>
          <w:szCs w:val="24"/>
        </w:rPr>
        <w:t>itator</w:t>
      </w:r>
    </w:p>
    <w:p w:rsidR="00A20B59" w:rsidRPr="00A20B59" w:rsidRDefault="00A20B59" w:rsidP="00A20B59">
      <w:pPr>
        <w:pStyle w:val="ListParagraph"/>
        <w:numPr>
          <w:ilvl w:val="0"/>
          <w:numId w:val="57"/>
        </w:numPr>
        <w:rPr>
          <w:rFonts w:ascii="Century Schoolbook" w:hAnsi="Century Schoolbook"/>
          <w:sz w:val="24"/>
          <w:szCs w:val="24"/>
        </w:rPr>
      </w:pPr>
      <w:r w:rsidRPr="00A20B59">
        <w:rPr>
          <w:rFonts w:ascii="Century Schoolbook" w:hAnsi="Century Schoolbook"/>
          <w:sz w:val="24"/>
          <w:szCs w:val="24"/>
        </w:rPr>
        <w:t>Recorder</w:t>
      </w:r>
    </w:p>
    <w:p w:rsidR="00A20B59" w:rsidRPr="00A20B59" w:rsidRDefault="00A20B59" w:rsidP="00A20B59">
      <w:pPr>
        <w:pStyle w:val="ListParagraph"/>
        <w:numPr>
          <w:ilvl w:val="0"/>
          <w:numId w:val="57"/>
        </w:numPr>
        <w:rPr>
          <w:rFonts w:ascii="Century Schoolbook" w:hAnsi="Century Schoolbook"/>
          <w:sz w:val="24"/>
          <w:szCs w:val="24"/>
        </w:rPr>
      </w:pPr>
      <w:r w:rsidRPr="00A20B59">
        <w:rPr>
          <w:rFonts w:ascii="Century Schoolbook" w:hAnsi="Century Schoolbook"/>
          <w:sz w:val="24"/>
          <w:szCs w:val="24"/>
        </w:rPr>
        <w:t>Timekeeper</w:t>
      </w:r>
    </w:p>
    <w:p w:rsidR="00CC497C" w:rsidRDefault="00CC497C" w:rsidP="00994624">
      <w:pPr>
        <w:rPr>
          <w:rFonts w:ascii="Century Schoolbook" w:hAnsi="Century Schoolbook" w:cs="Calibri"/>
          <w:b/>
          <w:sz w:val="24"/>
          <w:szCs w:val="24"/>
          <w:u w:val="single"/>
        </w:rPr>
      </w:pPr>
    </w:p>
    <w:p w:rsidR="00CC497C" w:rsidRDefault="00CC497C" w:rsidP="00994624">
      <w:pPr>
        <w:rPr>
          <w:rFonts w:ascii="Century Schoolbook" w:hAnsi="Century Schoolbook" w:cs="Calibri"/>
          <w:b/>
          <w:sz w:val="24"/>
          <w:szCs w:val="24"/>
          <w:u w:val="single"/>
        </w:rPr>
      </w:pPr>
    </w:p>
    <w:p w:rsidR="00994624" w:rsidRPr="00141BEE" w:rsidRDefault="00994624" w:rsidP="00994624">
      <w:pPr>
        <w:rPr>
          <w:rFonts w:ascii="Century Schoolbook" w:hAnsi="Century Schoolbook" w:cs="Calibri"/>
          <w:b/>
          <w:sz w:val="24"/>
          <w:szCs w:val="24"/>
          <w:u w:val="single"/>
        </w:rPr>
      </w:pPr>
      <w:r w:rsidRPr="001318B8">
        <w:rPr>
          <w:rFonts w:ascii="Century Schoolbook" w:hAnsi="Century Schoolbook" w:cs="Calibri"/>
          <w:b/>
          <w:sz w:val="24"/>
          <w:szCs w:val="24"/>
          <w:u w:val="single"/>
        </w:rPr>
        <w:t>Facilitator:</w:t>
      </w:r>
    </w:p>
    <w:p w:rsidR="00994624" w:rsidRPr="00141BEE" w:rsidRDefault="00141BEE" w:rsidP="00994624">
      <w:pPr>
        <w:rPr>
          <w:rFonts w:ascii="Century Schoolbook" w:hAnsi="Century Schoolbook" w:cs="Calibri"/>
          <w:sz w:val="24"/>
          <w:szCs w:val="24"/>
        </w:rPr>
      </w:pPr>
      <w:r w:rsidRPr="00141BEE">
        <w:rPr>
          <w:rFonts w:ascii="Century Schoolbook" w:hAnsi="Century Schoolbook" w:cs="Calibri"/>
          <w:sz w:val="24"/>
          <w:szCs w:val="24"/>
        </w:rPr>
        <w:t>The facilitator plays a key role in ensuring that the team meets regularly, has the data, information, and training that they need, and facilitates the meetings.</w:t>
      </w:r>
      <w:r>
        <w:rPr>
          <w:rFonts w:ascii="Century Schoolbook" w:hAnsi="Century Schoolbook" w:cs="Calibri"/>
          <w:sz w:val="24"/>
          <w:szCs w:val="24"/>
        </w:rPr>
        <w:t xml:space="preserve">  This position can be filled by a Team Leader, an AP, or in some cases by a facilitator from a partner organization.  In the TDS schools that were visited, this role was completed by an Organizational Facilitator from Talent Development.</w:t>
      </w:r>
    </w:p>
    <w:p w:rsidR="00994624" w:rsidRPr="001318B8" w:rsidRDefault="00994624" w:rsidP="00896FE6">
      <w:pPr>
        <w:numPr>
          <w:ilvl w:val="0"/>
          <w:numId w:val="6"/>
        </w:numPr>
        <w:rPr>
          <w:rFonts w:ascii="Century Schoolbook" w:hAnsi="Century Schoolbook" w:cs="Calibri"/>
          <w:sz w:val="24"/>
          <w:szCs w:val="24"/>
        </w:rPr>
      </w:pPr>
      <w:r w:rsidRPr="001318B8">
        <w:rPr>
          <w:rFonts w:ascii="Century Schoolbook" w:hAnsi="Century Schoolbook" w:cs="Calibri"/>
          <w:sz w:val="24"/>
          <w:szCs w:val="24"/>
        </w:rPr>
        <w:t xml:space="preserve">Summer Training:  Prior to the start of school, </w:t>
      </w:r>
      <w:r w:rsidR="00141BEE">
        <w:rPr>
          <w:rFonts w:ascii="Century Schoolbook" w:hAnsi="Century Schoolbook" w:cs="Calibri"/>
          <w:sz w:val="24"/>
          <w:szCs w:val="24"/>
        </w:rPr>
        <w:t>the team needs to make decisions on and receive training on</w:t>
      </w:r>
      <w:r w:rsidRPr="001318B8">
        <w:rPr>
          <w:rFonts w:ascii="Century Schoolbook" w:hAnsi="Century Schoolbook" w:cs="Calibri"/>
          <w:sz w:val="24"/>
          <w:szCs w:val="24"/>
        </w:rPr>
        <w:t>:</w:t>
      </w:r>
    </w:p>
    <w:p w:rsidR="00994624" w:rsidRPr="001318B8" w:rsidRDefault="00994624" w:rsidP="00896FE6">
      <w:pPr>
        <w:numPr>
          <w:ilvl w:val="1"/>
          <w:numId w:val="6"/>
        </w:numPr>
        <w:rPr>
          <w:rFonts w:ascii="Century Schoolbook" w:hAnsi="Century Schoolbook" w:cs="Calibri"/>
          <w:sz w:val="24"/>
          <w:szCs w:val="24"/>
        </w:rPr>
      </w:pPr>
      <w:r w:rsidRPr="001318B8">
        <w:rPr>
          <w:rFonts w:ascii="Century Schoolbook" w:hAnsi="Century Schoolbook" w:cs="Calibri"/>
          <w:sz w:val="24"/>
          <w:szCs w:val="24"/>
        </w:rPr>
        <w:t>research behind  the purpose of EWI meetings</w:t>
      </w:r>
    </w:p>
    <w:p w:rsidR="00994624" w:rsidRPr="008518B4" w:rsidRDefault="00994624" w:rsidP="00896FE6">
      <w:pPr>
        <w:numPr>
          <w:ilvl w:val="1"/>
          <w:numId w:val="6"/>
        </w:numPr>
        <w:rPr>
          <w:rFonts w:ascii="Century Schoolbook" w:hAnsi="Century Schoolbook" w:cs="Calibri"/>
          <w:sz w:val="24"/>
          <w:szCs w:val="24"/>
        </w:rPr>
      </w:pPr>
      <w:r w:rsidRPr="008518B4">
        <w:rPr>
          <w:rFonts w:ascii="Century Schoolbook" w:hAnsi="Century Schoolbook" w:cs="Calibri"/>
          <w:sz w:val="24"/>
          <w:szCs w:val="24"/>
        </w:rPr>
        <w:t>introduction of participant roles</w:t>
      </w:r>
      <w:r w:rsidR="008518B4" w:rsidRPr="008518B4">
        <w:rPr>
          <w:rFonts w:ascii="Century Schoolbook" w:hAnsi="Century Schoolbook" w:cs="Calibri"/>
          <w:sz w:val="24"/>
          <w:szCs w:val="24"/>
        </w:rPr>
        <w:t xml:space="preserve">, </w:t>
      </w:r>
      <w:r w:rsidRPr="008518B4">
        <w:rPr>
          <w:rFonts w:ascii="Century Schoolbook" w:hAnsi="Century Schoolbook" w:cs="Calibri"/>
          <w:sz w:val="24"/>
          <w:szCs w:val="24"/>
        </w:rPr>
        <w:t>data tools that will be used</w:t>
      </w:r>
      <w:r w:rsidR="008518B4" w:rsidRPr="008518B4">
        <w:rPr>
          <w:rFonts w:ascii="Century Schoolbook" w:hAnsi="Century Schoolbook" w:cs="Calibri"/>
          <w:sz w:val="24"/>
          <w:szCs w:val="24"/>
        </w:rPr>
        <w:t xml:space="preserve">, and </w:t>
      </w:r>
      <w:r w:rsidR="00141BEE" w:rsidRPr="008518B4">
        <w:rPr>
          <w:rFonts w:ascii="Century Schoolbook" w:hAnsi="Century Schoolbook" w:cs="Calibri"/>
          <w:sz w:val="24"/>
          <w:szCs w:val="24"/>
        </w:rPr>
        <w:t>interventions that are available for students</w:t>
      </w:r>
    </w:p>
    <w:p w:rsidR="00994624" w:rsidRPr="001318B8" w:rsidRDefault="00994624" w:rsidP="00896FE6">
      <w:pPr>
        <w:numPr>
          <w:ilvl w:val="0"/>
          <w:numId w:val="6"/>
        </w:numPr>
        <w:rPr>
          <w:rFonts w:ascii="Century Schoolbook" w:hAnsi="Century Schoolbook" w:cs="Calibri"/>
          <w:sz w:val="24"/>
          <w:szCs w:val="24"/>
        </w:rPr>
      </w:pPr>
      <w:r w:rsidRPr="001318B8">
        <w:rPr>
          <w:rFonts w:ascii="Century Schoolbook" w:hAnsi="Century Schoolbook" w:cs="Calibri"/>
          <w:sz w:val="24"/>
          <w:szCs w:val="24"/>
        </w:rPr>
        <w:t>Data Collection</w:t>
      </w:r>
    </w:p>
    <w:p w:rsidR="00994624" w:rsidRPr="001318B8" w:rsidRDefault="00141BEE" w:rsidP="00896FE6">
      <w:pPr>
        <w:numPr>
          <w:ilvl w:val="1"/>
          <w:numId w:val="6"/>
        </w:numPr>
        <w:rPr>
          <w:rFonts w:ascii="Century Schoolbook" w:hAnsi="Century Schoolbook" w:cs="Calibri"/>
          <w:sz w:val="24"/>
          <w:szCs w:val="24"/>
        </w:rPr>
      </w:pPr>
      <w:r w:rsidRPr="001318B8">
        <w:rPr>
          <w:rFonts w:ascii="Century Schoolbook" w:hAnsi="Century Schoolbook" w:cs="Calibri"/>
          <w:sz w:val="24"/>
          <w:szCs w:val="24"/>
        </w:rPr>
        <w:t>D</w:t>
      </w:r>
      <w:r w:rsidR="00994624" w:rsidRPr="001318B8">
        <w:rPr>
          <w:rFonts w:ascii="Century Schoolbook" w:hAnsi="Century Schoolbook" w:cs="Calibri"/>
          <w:sz w:val="24"/>
          <w:szCs w:val="24"/>
        </w:rPr>
        <w:t>e</w:t>
      </w:r>
      <w:r>
        <w:rPr>
          <w:rFonts w:ascii="Century Schoolbook" w:hAnsi="Century Schoolbook" w:cs="Calibri"/>
          <w:sz w:val="24"/>
          <w:szCs w:val="24"/>
        </w:rPr>
        <w:t xml:space="preserve">termine how </w:t>
      </w:r>
      <w:r w:rsidR="00994624" w:rsidRPr="001318B8">
        <w:rPr>
          <w:rFonts w:ascii="Century Schoolbook" w:hAnsi="Century Schoolbook" w:cs="Calibri"/>
          <w:sz w:val="24"/>
          <w:szCs w:val="24"/>
        </w:rPr>
        <w:t xml:space="preserve">attendance, behavior, and academic data </w:t>
      </w:r>
      <w:r>
        <w:rPr>
          <w:rFonts w:ascii="Century Schoolbook" w:hAnsi="Century Schoolbook" w:cs="Calibri"/>
          <w:sz w:val="24"/>
          <w:szCs w:val="24"/>
        </w:rPr>
        <w:t>is or can be collected for each meeting</w:t>
      </w:r>
    </w:p>
    <w:p w:rsidR="00994624" w:rsidRPr="001318B8" w:rsidRDefault="00141BEE" w:rsidP="00896FE6">
      <w:pPr>
        <w:numPr>
          <w:ilvl w:val="0"/>
          <w:numId w:val="6"/>
        </w:numPr>
        <w:rPr>
          <w:rFonts w:ascii="Century Schoolbook" w:hAnsi="Century Schoolbook" w:cs="Calibri"/>
          <w:sz w:val="24"/>
          <w:szCs w:val="24"/>
        </w:rPr>
      </w:pPr>
      <w:r>
        <w:rPr>
          <w:rFonts w:ascii="Century Schoolbook" w:hAnsi="Century Schoolbook" w:cs="Calibri"/>
          <w:sz w:val="24"/>
          <w:szCs w:val="24"/>
        </w:rPr>
        <w:t>Meeting Facilitation</w:t>
      </w:r>
    </w:p>
    <w:p w:rsidR="00994624" w:rsidRPr="001318B8" w:rsidRDefault="00994624" w:rsidP="00896FE6">
      <w:pPr>
        <w:numPr>
          <w:ilvl w:val="1"/>
          <w:numId w:val="6"/>
        </w:numPr>
        <w:rPr>
          <w:rFonts w:ascii="Century Schoolbook" w:hAnsi="Century Schoolbook" w:cs="Calibri"/>
          <w:sz w:val="24"/>
          <w:szCs w:val="24"/>
        </w:rPr>
      </w:pPr>
      <w:r w:rsidRPr="001318B8">
        <w:rPr>
          <w:rFonts w:ascii="Century Schoolbook" w:hAnsi="Century Schoolbook" w:cs="Calibri"/>
          <w:sz w:val="24"/>
          <w:szCs w:val="24"/>
        </w:rPr>
        <w:t>runs meeting from welcome to close by facilitating acute discussions surrounding students on the “watch list”</w:t>
      </w:r>
    </w:p>
    <w:p w:rsidR="00994624" w:rsidRPr="001318B8" w:rsidRDefault="00994624" w:rsidP="00896FE6">
      <w:pPr>
        <w:numPr>
          <w:ilvl w:val="1"/>
          <w:numId w:val="6"/>
        </w:numPr>
        <w:rPr>
          <w:rFonts w:ascii="Century Schoolbook" w:hAnsi="Century Schoolbook" w:cs="Calibri"/>
          <w:sz w:val="24"/>
          <w:szCs w:val="24"/>
        </w:rPr>
      </w:pPr>
      <w:r w:rsidRPr="001318B8">
        <w:rPr>
          <w:rFonts w:ascii="Century Schoolbook" w:hAnsi="Century Schoolbook" w:cs="Calibri"/>
          <w:sz w:val="24"/>
          <w:szCs w:val="24"/>
        </w:rPr>
        <w:t>must keep all participants focused and on-task</w:t>
      </w:r>
    </w:p>
    <w:p w:rsidR="00994624" w:rsidRPr="00141BEE" w:rsidRDefault="00994624" w:rsidP="00141BEE">
      <w:pPr>
        <w:numPr>
          <w:ilvl w:val="1"/>
          <w:numId w:val="6"/>
        </w:numPr>
        <w:rPr>
          <w:rFonts w:ascii="Century Schoolbook" w:hAnsi="Century Schoolbook" w:cs="Calibri"/>
          <w:sz w:val="24"/>
          <w:szCs w:val="24"/>
        </w:rPr>
      </w:pPr>
      <w:r w:rsidRPr="001318B8">
        <w:rPr>
          <w:rFonts w:ascii="Century Schoolbook" w:hAnsi="Century Schoolbook" w:cs="Calibri"/>
          <w:sz w:val="24"/>
          <w:szCs w:val="24"/>
        </w:rPr>
        <w:t>at close of meeting, reviews assigned interventions and the timeframe in which they need to be</w:t>
      </w:r>
      <w:r w:rsidR="008518B4">
        <w:rPr>
          <w:rFonts w:ascii="Century Schoolbook" w:hAnsi="Century Schoolbook" w:cs="Calibri"/>
          <w:sz w:val="24"/>
          <w:szCs w:val="24"/>
        </w:rPr>
        <w:t xml:space="preserve"> completed</w:t>
      </w:r>
    </w:p>
    <w:p w:rsidR="00994624" w:rsidRPr="001318B8" w:rsidRDefault="00141BEE" w:rsidP="00896FE6">
      <w:pPr>
        <w:numPr>
          <w:ilvl w:val="0"/>
          <w:numId w:val="6"/>
        </w:numPr>
        <w:rPr>
          <w:rFonts w:ascii="Century Schoolbook" w:hAnsi="Century Schoolbook" w:cs="Calibri"/>
          <w:sz w:val="24"/>
          <w:szCs w:val="24"/>
        </w:rPr>
      </w:pPr>
      <w:r>
        <w:rPr>
          <w:rFonts w:ascii="Century Schoolbook" w:hAnsi="Century Schoolbook" w:cs="Calibri"/>
          <w:sz w:val="24"/>
          <w:szCs w:val="24"/>
        </w:rPr>
        <w:t>Meeting/Intervention Follow-Up</w:t>
      </w:r>
    </w:p>
    <w:p w:rsidR="00994624" w:rsidRDefault="00994624" w:rsidP="00994624">
      <w:pPr>
        <w:numPr>
          <w:ilvl w:val="1"/>
          <w:numId w:val="6"/>
        </w:numPr>
        <w:rPr>
          <w:rFonts w:ascii="Century Schoolbook" w:hAnsi="Century Schoolbook" w:cs="Calibri"/>
          <w:sz w:val="24"/>
          <w:szCs w:val="24"/>
        </w:rPr>
      </w:pPr>
      <w:r w:rsidRPr="001318B8">
        <w:rPr>
          <w:rFonts w:ascii="Century Schoolbook" w:hAnsi="Century Schoolbook" w:cs="Calibri"/>
          <w:sz w:val="24"/>
          <w:szCs w:val="24"/>
        </w:rPr>
        <w:t>forward meeting notes to all EWI participants, principal, and assistant principa</w:t>
      </w:r>
      <w:r w:rsidR="008518B4">
        <w:rPr>
          <w:rFonts w:ascii="Century Schoolbook" w:hAnsi="Century Schoolbook" w:cs="Calibri"/>
          <w:sz w:val="24"/>
          <w:szCs w:val="24"/>
        </w:rPr>
        <w:t>l/academy leader</w:t>
      </w:r>
    </w:p>
    <w:p w:rsidR="008518B4" w:rsidRPr="008518B4" w:rsidRDefault="008518B4" w:rsidP="00994624">
      <w:pPr>
        <w:numPr>
          <w:ilvl w:val="1"/>
          <w:numId w:val="6"/>
        </w:numPr>
        <w:rPr>
          <w:rFonts w:ascii="Century Schoolbook" w:hAnsi="Century Schoolbook" w:cs="Calibri"/>
          <w:sz w:val="24"/>
          <w:szCs w:val="24"/>
        </w:rPr>
      </w:pPr>
      <w:r>
        <w:rPr>
          <w:rFonts w:ascii="Century Schoolbook" w:hAnsi="Century Schoolbook" w:cs="Calibri"/>
          <w:sz w:val="24"/>
          <w:szCs w:val="24"/>
        </w:rPr>
        <w:t>Follow up with any team members who were not able to attend</w:t>
      </w:r>
    </w:p>
    <w:p w:rsidR="00141BEE" w:rsidRPr="001318B8" w:rsidRDefault="00141BEE" w:rsidP="00994624">
      <w:pPr>
        <w:rPr>
          <w:rFonts w:ascii="Century Schoolbook" w:hAnsi="Century Schoolbook" w:cs="Calibri"/>
          <w:b/>
          <w:sz w:val="24"/>
          <w:szCs w:val="24"/>
          <w:u w:val="single"/>
        </w:rPr>
      </w:pPr>
    </w:p>
    <w:p w:rsidR="008518B4" w:rsidRDefault="00994624" w:rsidP="008518B4">
      <w:pPr>
        <w:rPr>
          <w:rFonts w:ascii="Century Schoolbook" w:hAnsi="Century Schoolbook" w:cs="Calibri"/>
          <w:b/>
          <w:sz w:val="24"/>
          <w:szCs w:val="24"/>
          <w:u w:val="single"/>
        </w:rPr>
      </w:pPr>
      <w:r w:rsidRPr="001318B8">
        <w:rPr>
          <w:rFonts w:ascii="Century Schoolbook" w:hAnsi="Century Schoolbook" w:cs="Calibri"/>
          <w:b/>
          <w:sz w:val="24"/>
          <w:szCs w:val="24"/>
          <w:u w:val="single"/>
        </w:rPr>
        <w:lastRenderedPageBreak/>
        <w:t>Teacher:</w:t>
      </w:r>
    </w:p>
    <w:p w:rsidR="00287CE9" w:rsidRPr="008518B4" w:rsidRDefault="00287CE9" w:rsidP="00272FA5">
      <w:pPr>
        <w:pStyle w:val="ListParagraph"/>
        <w:numPr>
          <w:ilvl w:val="0"/>
          <w:numId w:val="56"/>
        </w:numPr>
        <w:rPr>
          <w:rFonts w:ascii="Century Schoolbook" w:hAnsi="Century Schoolbook" w:cs="Calibri"/>
          <w:sz w:val="24"/>
          <w:szCs w:val="24"/>
        </w:rPr>
      </w:pPr>
      <w:r w:rsidRPr="008518B4">
        <w:rPr>
          <w:rFonts w:ascii="Century Schoolbook" w:hAnsi="Century Schoolbook" w:cs="Calibri"/>
          <w:sz w:val="24"/>
          <w:szCs w:val="24"/>
        </w:rPr>
        <w:t>Take the lead in designing a feedback process to ensure that the EWI process is meeting the needs of all students in the team</w:t>
      </w:r>
    </w:p>
    <w:p w:rsidR="00994624" w:rsidRPr="001318B8" w:rsidRDefault="00994624" w:rsidP="00896FE6">
      <w:pPr>
        <w:numPr>
          <w:ilvl w:val="0"/>
          <w:numId w:val="7"/>
        </w:numPr>
        <w:rPr>
          <w:rFonts w:ascii="Century Schoolbook" w:hAnsi="Century Schoolbook" w:cs="Calibri"/>
          <w:sz w:val="24"/>
          <w:szCs w:val="24"/>
        </w:rPr>
      </w:pPr>
      <w:r w:rsidRPr="001318B8">
        <w:rPr>
          <w:rFonts w:ascii="Century Schoolbook" w:hAnsi="Century Schoolbook" w:cs="Calibri"/>
          <w:sz w:val="24"/>
          <w:szCs w:val="24"/>
        </w:rPr>
        <w:t>Assist with creation of short and long term intervention list</w:t>
      </w:r>
    </w:p>
    <w:p w:rsidR="00994624" w:rsidRPr="001318B8" w:rsidRDefault="00994624" w:rsidP="00896FE6">
      <w:pPr>
        <w:numPr>
          <w:ilvl w:val="0"/>
          <w:numId w:val="7"/>
        </w:numPr>
        <w:rPr>
          <w:rFonts w:ascii="Century Schoolbook" w:hAnsi="Century Schoolbook" w:cs="Calibri"/>
          <w:sz w:val="24"/>
          <w:szCs w:val="24"/>
        </w:rPr>
      </w:pPr>
      <w:r w:rsidRPr="001318B8">
        <w:rPr>
          <w:rFonts w:ascii="Century Schoolbook" w:hAnsi="Century Schoolbook" w:cs="Calibri"/>
          <w:sz w:val="24"/>
          <w:szCs w:val="24"/>
        </w:rPr>
        <w:t>Participate in weekly EWI meetings</w:t>
      </w:r>
    </w:p>
    <w:p w:rsidR="00994624" w:rsidRPr="001318B8" w:rsidRDefault="00994624" w:rsidP="00896FE6">
      <w:pPr>
        <w:numPr>
          <w:ilvl w:val="1"/>
          <w:numId w:val="7"/>
        </w:numPr>
        <w:rPr>
          <w:rFonts w:ascii="Century Schoolbook" w:hAnsi="Century Schoolbook" w:cs="Calibri"/>
          <w:sz w:val="24"/>
          <w:szCs w:val="24"/>
        </w:rPr>
      </w:pPr>
      <w:r w:rsidRPr="001318B8">
        <w:rPr>
          <w:rFonts w:ascii="Century Schoolbook" w:hAnsi="Century Schoolbook" w:cs="Calibri"/>
          <w:sz w:val="24"/>
          <w:szCs w:val="24"/>
        </w:rPr>
        <w:t>share academic and personal information about students on the “watch list”</w:t>
      </w:r>
    </w:p>
    <w:p w:rsidR="00994624" w:rsidRPr="001318B8" w:rsidRDefault="00994624" w:rsidP="00896FE6">
      <w:pPr>
        <w:numPr>
          <w:ilvl w:val="1"/>
          <w:numId w:val="7"/>
        </w:numPr>
        <w:rPr>
          <w:rFonts w:ascii="Century Schoolbook" w:hAnsi="Century Schoolbook" w:cs="Calibri"/>
          <w:sz w:val="24"/>
          <w:szCs w:val="24"/>
        </w:rPr>
      </w:pPr>
      <w:r w:rsidRPr="001318B8">
        <w:rPr>
          <w:rFonts w:ascii="Century Schoolbook" w:hAnsi="Century Schoolbook" w:cs="Calibri"/>
          <w:sz w:val="24"/>
          <w:szCs w:val="24"/>
        </w:rPr>
        <w:t xml:space="preserve">make academic and personal intervention recommendations based on knowledge of the student’s learning style, academic level, and personal issues </w:t>
      </w:r>
    </w:p>
    <w:p w:rsidR="00994624" w:rsidRPr="001318B8" w:rsidRDefault="00994624" w:rsidP="00896FE6">
      <w:pPr>
        <w:numPr>
          <w:ilvl w:val="0"/>
          <w:numId w:val="7"/>
        </w:numPr>
        <w:rPr>
          <w:rFonts w:ascii="Century Schoolbook" w:hAnsi="Century Schoolbook" w:cs="Calibri"/>
          <w:sz w:val="24"/>
          <w:szCs w:val="24"/>
        </w:rPr>
      </w:pPr>
      <w:r w:rsidRPr="001318B8">
        <w:rPr>
          <w:rFonts w:ascii="Century Schoolbook" w:hAnsi="Century Schoolbook" w:cs="Calibri"/>
          <w:sz w:val="24"/>
          <w:szCs w:val="24"/>
        </w:rPr>
        <w:t>Complete assigned interventions as needed</w:t>
      </w:r>
    </w:p>
    <w:p w:rsidR="00994624" w:rsidRPr="001318B8" w:rsidRDefault="00994624" w:rsidP="00896FE6">
      <w:pPr>
        <w:numPr>
          <w:ilvl w:val="0"/>
          <w:numId w:val="7"/>
        </w:numPr>
        <w:rPr>
          <w:rFonts w:ascii="Century Schoolbook" w:hAnsi="Century Schoolbook" w:cs="Calibri"/>
          <w:sz w:val="24"/>
          <w:szCs w:val="24"/>
        </w:rPr>
      </w:pPr>
      <w:r w:rsidRPr="001318B8">
        <w:rPr>
          <w:rFonts w:ascii="Century Schoolbook" w:hAnsi="Century Schoolbook" w:cs="Calibri"/>
          <w:sz w:val="24"/>
          <w:szCs w:val="24"/>
        </w:rPr>
        <w:t>Act as recorder or time keeper when needed (rotating responsibility)</w:t>
      </w:r>
    </w:p>
    <w:p w:rsidR="00994624" w:rsidRDefault="00994624" w:rsidP="00994624">
      <w:pPr>
        <w:rPr>
          <w:rFonts w:ascii="Century Schoolbook" w:hAnsi="Century Schoolbook" w:cs="Calibri"/>
          <w:sz w:val="24"/>
          <w:szCs w:val="24"/>
        </w:rPr>
      </w:pPr>
    </w:p>
    <w:p w:rsidR="008518B4" w:rsidRPr="001318B8" w:rsidRDefault="008518B4" w:rsidP="00994624">
      <w:pPr>
        <w:rPr>
          <w:rFonts w:ascii="Century Schoolbook" w:hAnsi="Century Schoolbook" w:cs="Calibri"/>
          <w:sz w:val="24"/>
          <w:szCs w:val="24"/>
        </w:rPr>
      </w:pPr>
    </w:p>
    <w:p w:rsidR="00994624" w:rsidRPr="001318B8" w:rsidRDefault="00994624" w:rsidP="00994624">
      <w:pPr>
        <w:keepNext/>
        <w:rPr>
          <w:rFonts w:ascii="Century Schoolbook" w:hAnsi="Century Schoolbook" w:cs="Calibri"/>
          <w:b/>
          <w:sz w:val="24"/>
          <w:szCs w:val="24"/>
          <w:u w:val="single"/>
        </w:rPr>
      </w:pPr>
      <w:r w:rsidRPr="001318B8">
        <w:rPr>
          <w:rFonts w:ascii="Century Schoolbook" w:hAnsi="Century Schoolbook" w:cs="Calibri"/>
          <w:b/>
          <w:sz w:val="24"/>
          <w:szCs w:val="24"/>
          <w:u w:val="single"/>
        </w:rPr>
        <w:t>Counselor:</w:t>
      </w:r>
    </w:p>
    <w:p w:rsidR="00994624" w:rsidRPr="001318B8" w:rsidRDefault="00994624" w:rsidP="00896FE6">
      <w:pPr>
        <w:keepNext/>
        <w:numPr>
          <w:ilvl w:val="0"/>
          <w:numId w:val="7"/>
        </w:numPr>
        <w:rPr>
          <w:rFonts w:ascii="Century Schoolbook" w:hAnsi="Century Schoolbook" w:cs="Calibri"/>
          <w:sz w:val="24"/>
          <w:szCs w:val="24"/>
        </w:rPr>
      </w:pPr>
      <w:r w:rsidRPr="001318B8">
        <w:rPr>
          <w:rFonts w:ascii="Century Schoolbook" w:hAnsi="Century Schoolbook" w:cs="Calibri"/>
          <w:sz w:val="24"/>
          <w:szCs w:val="24"/>
        </w:rPr>
        <w:t>Assist with creation of short and long term intervention list</w:t>
      </w:r>
    </w:p>
    <w:p w:rsidR="00994624" w:rsidRPr="001318B8" w:rsidRDefault="00994624" w:rsidP="00896FE6">
      <w:pPr>
        <w:keepNext/>
        <w:numPr>
          <w:ilvl w:val="0"/>
          <w:numId w:val="7"/>
        </w:numPr>
        <w:rPr>
          <w:rFonts w:ascii="Century Schoolbook" w:hAnsi="Century Schoolbook" w:cs="Calibri"/>
          <w:sz w:val="24"/>
          <w:szCs w:val="24"/>
        </w:rPr>
      </w:pPr>
      <w:r w:rsidRPr="001318B8">
        <w:rPr>
          <w:rFonts w:ascii="Century Schoolbook" w:hAnsi="Century Schoolbook" w:cs="Calibri"/>
          <w:sz w:val="24"/>
          <w:szCs w:val="24"/>
        </w:rPr>
        <w:t>Participate in weekly EWI meetings</w:t>
      </w:r>
    </w:p>
    <w:p w:rsidR="00994624" w:rsidRPr="001318B8" w:rsidRDefault="00994624" w:rsidP="00896FE6">
      <w:pPr>
        <w:keepNext/>
        <w:numPr>
          <w:ilvl w:val="1"/>
          <w:numId w:val="7"/>
        </w:numPr>
        <w:rPr>
          <w:rFonts w:ascii="Century Schoolbook" w:hAnsi="Century Schoolbook" w:cs="Calibri"/>
          <w:sz w:val="24"/>
          <w:szCs w:val="24"/>
        </w:rPr>
      </w:pPr>
      <w:r w:rsidRPr="001318B8">
        <w:rPr>
          <w:rFonts w:ascii="Century Schoolbook" w:hAnsi="Century Schoolbook" w:cs="Calibri"/>
          <w:sz w:val="24"/>
          <w:szCs w:val="24"/>
        </w:rPr>
        <w:t>share academic and personal information about students on the “watch list”</w:t>
      </w:r>
    </w:p>
    <w:p w:rsidR="00994624" w:rsidRPr="001318B8" w:rsidRDefault="00994624" w:rsidP="00896FE6">
      <w:pPr>
        <w:keepNext/>
        <w:numPr>
          <w:ilvl w:val="1"/>
          <w:numId w:val="7"/>
        </w:numPr>
        <w:rPr>
          <w:rFonts w:ascii="Century Schoolbook" w:hAnsi="Century Schoolbook" w:cs="Calibri"/>
          <w:sz w:val="24"/>
          <w:szCs w:val="24"/>
        </w:rPr>
      </w:pPr>
      <w:r w:rsidRPr="001318B8">
        <w:rPr>
          <w:rFonts w:ascii="Century Schoolbook" w:hAnsi="Century Schoolbook" w:cs="Calibri"/>
          <w:sz w:val="24"/>
          <w:szCs w:val="24"/>
        </w:rPr>
        <w:t xml:space="preserve">make academic and personal intervention recommendations based on knowledge of the student’s learning style, academic level, and personal issues </w:t>
      </w:r>
    </w:p>
    <w:p w:rsidR="00994624" w:rsidRPr="001318B8" w:rsidRDefault="00994624" w:rsidP="00896FE6">
      <w:pPr>
        <w:keepNext/>
        <w:numPr>
          <w:ilvl w:val="0"/>
          <w:numId w:val="7"/>
        </w:numPr>
        <w:rPr>
          <w:rFonts w:ascii="Century Schoolbook" w:hAnsi="Century Schoolbook" w:cs="Calibri"/>
          <w:sz w:val="24"/>
          <w:szCs w:val="24"/>
        </w:rPr>
      </w:pPr>
      <w:r w:rsidRPr="001318B8">
        <w:rPr>
          <w:rFonts w:ascii="Century Schoolbook" w:hAnsi="Century Schoolbook" w:cs="Calibri"/>
          <w:sz w:val="24"/>
          <w:szCs w:val="24"/>
        </w:rPr>
        <w:t>Complete assigned interventions as needed</w:t>
      </w:r>
    </w:p>
    <w:p w:rsidR="00994624" w:rsidRPr="001318B8" w:rsidRDefault="00994624" w:rsidP="00896FE6">
      <w:pPr>
        <w:numPr>
          <w:ilvl w:val="0"/>
          <w:numId w:val="7"/>
        </w:numPr>
        <w:rPr>
          <w:rFonts w:ascii="Century Schoolbook" w:hAnsi="Century Schoolbook" w:cs="Calibri"/>
          <w:sz w:val="24"/>
          <w:szCs w:val="24"/>
        </w:rPr>
      </w:pPr>
      <w:r w:rsidRPr="001318B8">
        <w:rPr>
          <w:rFonts w:ascii="Century Schoolbook" w:hAnsi="Century Schoolbook" w:cs="Calibri"/>
          <w:sz w:val="24"/>
          <w:szCs w:val="24"/>
        </w:rPr>
        <w:t>Act as recorder or time keeper when needed (rotating responsibility)</w:t>
      </w:r>
    </w:p>
    <w:p w:rsidR="00BA5C84" w:rsidRPr="001318B8" w:rsidRDefault="00BA5C84" w:rsidP="00A86EB4">
      <w:pPr>
        <w:rPr>
          <w:rFonts w:ascii="Century Schoolbook" w:hAnsi="Century Schoolbook"/>
          <w:sz w:val="24"/>
          <w:szCs w:val="24"/>
        </w:rPr>
      </w:pPr>
    </w:p>
    <w:p w:rsidR="00994624" w:rsidRPr="001318B8" w:rsidRDefault="00994624" w:rsidP="00994624">
      <w:pPr>
        <w:rPr>
          <w:rFonts w:ascii="Century Schoolbook" w:hAnsi="Century Schoolbook" w:cs="Calibri"/>
          <w:b/>
          <w:sz w:val="24"/>
          <w:szCs w:val="24"/>
          <w:u w:val="single"/>
        </w:rPr>
      </w:pPr>
    </w:p>
    <w:p w:rsidR="00994624" w:rsidRPr="001318B8" w:rsidRDefault="00994624" w:rsidP="00994624">
      <w:pPr>
        <w:rPr>
          <w:rFonts w:ascii="Century Schoolbook" w:hAnsi="Century Schoolbook" w:cs="Calibri"/>
          <w:b/>
          <w:sz w:val="24"/>
          <w:szCs w:val="24"/>
          <w:u w:val="single"/>
        </w:rPr>
      </w:pPr>
    </w:p>
    <w:p w:rsidR="00994624" w:rsidRPr="001318B8" w:rsidRDefault="00994624" w:rsidP="00994624">
      <w:pPr>
        <w:rPr>
          <w:rFonts w:ascii="Century Schoolbook" w:hAnsi="Century Schoolbook" w:cs="Calibri"/>
          <w:b/>
          <w:sz w:val="24"/>
          <w:szCs w:val="24"/>
          <w:u w:val="single"/>
        </w:rPr>
      </w:pPr>
      <w:r w:rsidRPr="001318B8">
        <w:rPr>
          <w:rFonts w:ascii="Century Schoolbook" w:hAnsi="Century Schoolbook" w:cs="Calibri"/>
          <w:b/>
          <w:sz w:val="24"/>
          <w:szCs w:val="24"/>
          <w:u w:val="single"/>
        </w:rPr>
        <w:t xml:space="preserve">Principal:  </w:t>
      </w:r>
    </w:p>
    <w:p w:rsidR="008518B4" w:rsidRDefault="00994624" w:rsidP="00896FE6">
      <w:pPr>
        <w:numPr>
          <w:ilvl w:val="0"/>
          <w:numId w:val="4"/>
        </w:numPr>
        <w:rPr>
          <w:rFonts w:ascii="Century Schoolbook" w:hAnsi="Century Schoolbook" w:cs="Calibri"/>
          <w:sz w:val="24"/>
          <w:szCs w:val="24"/>
        </w:rPr>
      </w:pPr>
      <w:r w:rsidRPr="008518B4">
        <w:rPr>
          <w:rFonts w:ascii="Century Schoolbook" w:hAnsi="Century Schoolbook" w:cs="Calibri"/>
          <w:sz w:val="24"/>
          <w:szCs w:val="24"/>
        </w:rPr>
        <w:t xml:space="preserve">To build a strong </w:t>
      </w:r>
      <w:r w:rsidR="008518B4">
        <w:rPr>
          <w:rFonts w:ascii="Century Schoolbook" w:hAnsi="Century Schoolbook" w:cs="Calibri"/>
          <w:sz w:val="24"/>
          <w:szCs w:val="24"/>
        </w:rPr>
        <w:t xml:space="preserve">foundation for the EWI process, the principal plays a strong role in creating </w:t>
      </w:r>
      <w:r w:rsidRPr="008518B4">
        <w:rPr>
          <w:rFonts w:ascii="Century Schoolbook" w:hAnsi="Century Schoolbook" w:cs="Calibri"/>
          <w:sz w:val="24"/>
          <w:szCs w:val="24"/>
        </w:rPr>
        <w:t>a school schedule that creates interdisciplinary teacher tea</w:t>
      </w:r>
      <w:r w:rsidR="008518B4">
        <w:rPr>
          <w:rFonts w:ascii="Century Schoolbook" w:hAnsi="Century Schoolbook" w:cs="Calibri"/>
          <w:sz w:val="24"/>
          <w:szCs w:val="24"/>
        </w:rPr>
        <w:t>ms that share common students.</w:t>
      </w:r>
    </w:p>
    <w:p w:rsidR="008518B4" w:rsidRDefault="008518B4" w:rsidP="00896FE6">
      <w:pPr>
        <w:numPr>
          <w:ilvl w:val="0"/>
          <w:numId w:val="4"/>
        </w:numPr>
        <w:rPr>
          <w:rFonts w:ascii="Century Schoolbook" w:hAnsi="Century Schoolbook" w:cs="Calibri"/>
          <w:sz w:val="24"/>
          <w:szCs w:val="24"/>
        </w:rPr>
      </w:pPr>
      <w:r w:rsidRPr="008518B4">
        <w:rPr>
          <w:rFonts w:ascii="Century Schoolbook" w:hAnsi="Century Schoolbook" w:cs="Calibri"/>
          <w:sz w:val="24"/>
          <w:szCs w:val="24"/>
        </w:rPr>
        <w:t xml:space="preserve">The </w:t>
      </w:r>
      <w:r w:rsidR="00994624" w:rsidRPr="008518B4">
        <w:rPr>
          <w:rFonts w:ascii="Century Schoolbook" w:hAnsi="Century Schoolbook" w:cs="Calibri"/>
          <w:sz w:val="24"/>
          <w:szCs w:val="24"/>
        </w:rPr>
        <w:t xml:space="preserve">principal </w:t>
      </w:r>
      <w:r w:rsidRPr="008518B4">
        <w:rPr>
          <w:rFonts w:ascii="Century Schoolbook" w:hAnsi="Century Schoolbook" w:cs="Calibri"/>
          <w:sz w:val="24"/>
          <w:szCs w:val="24"/>
        </w:rPr>
        <w:t xml:space="preserve">also supports and </w:t>
      </w:r>
      <w:r w:rsidR="00994624" w:rsidRPr="008518B4">
        <w:rPr>
          <w:rFonts w:ascii="Century Schoolbook" w:hAnsi="Century Schoolbook" w:cs="Calibri"/>
          <w:sz w:val="24"/>
          <w:szCs w:val="24"/>
        </w:rPr>
        <w:t>enforce</w:t>
      </w:r>
      <w:r w:rsidRPr="008518B4">
        <w:rPr>
          <w:rFonts w:ascii="Century Schoolbook" w:hAnsi="Century Schoolbook" w:cs="Calibri"/>
          <w:sz w:val="24"/>
          <w:szCs w:val="24"/>
        </w:rPr>
        <w:t>s</w:t>
      </w:r>
      <w:r w:rsidR="00994624" w:rsidRPr="008518B4">
        <w:rPr>
          <w:rFonts w:ascii="Century Schoolbook" w:hAnsi="Century Schoolbook" w:cs="Calibri"/>
          <w:sz w:val="24"/>
          <w:szCs w:val="24"/>
        </w:rPr>
        <w:t xml:space="preserve"> the EWI process as part of the school’s culture beginning with initial training and continuing throughout the year.  </w:t>
      </w:r>
    </w:p>
    <w:p w:rsidR="00994624" w:rsidRPr="008518B4" w:rsidRDefault="008518B4" w:rsidP="00896FE6">
      <w:pPr>
        <w:numPr>
          <w:ilvl w:val="0"/>
          <w:numId w:val="4"/>
        </w:numPr>
        <w:rPr>
          <w:rFonts w:ascii="Century Schoolbook" w:hAnsi="Century Schoolbook" w:cs="Calibri"/>
          <w:sz w:val="24"/>
          <w:szCs w:val="24"/>
        </w:rPr>
      </w:pPr>
      <w:r>
        <w:rPr>
          <w:rFonts w:ascii="Century Schoolbook" w:hAnsi="Century Schoolbook" w:cs="Calibri"/>
          <w:sz w:val="24"/>
          <w:szCs w:val="24"/>
        </w:rPr>
        <w:t xml:space="preserve">Principals do not need to attend EWI meetings but it is </w:t>
      </w:r>
      <w:r w:rsidR="00994624" w:rsidRPr="008518B4">
        <w:rPr>
          <w:rFonts w:ascii="Century Schoolbook" w:hAnsi="Century Schoolbook" w:cs="Calibri"/>
          <w:sz w:val="24"/>
          <w:szCs w:val="24"/>
        </w:rPr>
        <w:t xml:space="preserve">encouraged that he or she stop in periodically to provide observations and feedback of the process to help the </w:t>
      </w:r>
      <w:r>
        <w:rPr>
          <w:rFonts w:ascii="Century Schoolbook" w:hAnsi="Century Schoolbook" w:cs="Calibri"/>
          <w:sz w:val="24"/>
          <w:szCs w:val="24"/>
        </w:rPr>
        <w:t xml:space="preserve">team </w:t>
      </w:r>
      <w:r w:rsidR="00994624" w:rsidRPr="008518B4">
        <w:rPr>
          <w:rFonts w:ascii="Century Schoolbook" w:hAnsi="Century Schoolbook" w:cs="Calibri"/>
          <w:sz w:val="24"/>
          <w:szCs w:val="24"/>
        </w:rPr>
        <w:t>improve the process and the results it’s bringing about in the classroom.</w:t>
      </w:r>
    </w:p>
    <w:p w:rsidR="00994624" w:rsidRPr="001318B8" w:rsidRDefault="00994624" w:rsidP="00994624">
      <w:pPr>
        <w:rPr>
          <w:rFonts w:ascii="Century Schoolbook" w:hAnsi="Century Schoolbook" w:cs="Calibri"/>
          <w:sz w:val="24"/>
          <w:szCs w:val="24"/>
        </w:rPr>
      </w:pPr>
    </w:p>
    <w:p w:rsidR="00994624" w:rsidRPr="001318B8" w:rsidRDefault="00994624" w:rsidP="00994624">
      <w:pPr>
        <w:rPr>
          <w:rFonts w:ascii="Century Schoolbook" w:hAnsi="Century Schoolbook" w:cs="Calibri"/>
          <w:b/>
          <w:sz w:val="24"/>
          <w:szCs w:val="24"/>
          <w:u w:val="single"/>
        </w:rPr>
      </w:pPr>
      <w:r w:rsidRPr="001318B8">
        <w:rPr>
          <w:rFonts w:ascii="Century Schoolbook" w:hAnsi="Century Schoolbook" w:cs="Calibri"/>
          <w:b/>
          <w:sz w:val="24"/>
          <w:szCs w:val="24"/>
          <w:u w:val="single"/>
        </w:rPr>
        <w:t>Assistant Principal/Academy Leader:</w:t>
      </w:r>
    </w:p>
    <w:p w:rsidR="00994624" w:rsidRPr="001318B8" w:rsidRDefault="00994624" w:rsidP="00896FE6">
      <w:pPr>
        <w:numPr>
          <w:ilvl w:val="0"/>
          <w:numId w:val="5"/>
        </w:numPr>
        <w:rPr>
          <w:rFonts w:ascii="Century Schoolbook" w:hAnsi="Century Schoolbook" w:cs="Calibri"/>
          <w:sz w:val="24"/>
          <w:szCs w:val="24"/>
        </w:rPr>
      </w:pPr>
      <w:r w:rsidRPr="001318B8">
        <w:rPr>
          <w:rFonts w:ascii="Century Schoolbook" w:hAnsi="Century Schoolbook" w:cs="Calibri"/>
          <w:sz w:val="24"/>
          <w:szCs w:val="24"/>
        </w:rPr>
        <w:t xml:space="preserve">Although it is not necessary that the assistant principal/academy leader attend every EWI meeting, it is encouraged that if available, he or she do so.  The meetings are a fantastic opportunity for this individual to get the pulse </w:t>
      </w:r>
      <w:r w:rsidRPr="001318B8">
        <w:rPr>
          <w:rFonts w:ascii="Century Schoolbook" w:hAnsi="Century Schoolbook" w:cs="Calibri"/>
          <w:sz w:val="24"/>
          <w:szCs w:val="24"/>
        </w:rPr>
        <w:lastRenderedPageBreak/>
        <w:t>of the team/academy regarding the “what” and “why” of weekly and ongoing issues.</w:t>
      </w:r>
    </w:p>
    <w:p w:rsidR="00994624" w:rsidRPr="001318B8" w:rsidRDefault="00994624" w:rsidP="00994624">
      <w:pPr>
        <w:rPr>
          <w:rFonts w:ascii="Century Schoolbook" w:hAnsi="Century Schoolbook" w:cs="Calibri"/>
          <w:b/>
          <w:sz w:val="24"/>
          <w:szCs w:val="24"/>
          <w:u w:val="single"/>
        </w:rPr>
      </w:pPr>
    </w:p>
    <w:p w:rsidR="00994624" w:rsidRPr="001318B8" w:rsidRDefault="00994624" w:rsidP="00994624">
      <w:pPr>
        <w:rPr>
          <w:rFonts w:ascii="Century Schoolbook" w:hAnsi="Century Schoolbook" w:cs="Calibri"/>
          <w:sz w:val="24"/>
          <w:szCs w:val="24"/>
        </w:rPr>
      </w:pPr>
    </w:p>
    <w:p w:rsidR="00994624" w:rsidRPr="008518B4" w:rsidRDefault="008518B4" w:rsidP="00994624">
      <w:pPr>
        <w:rPr>
          <w:rFonts w:ascii="Century Schoolbook" w:hAnsi="Century Schoolbook" w:cs="Calibri"/>
          <w:sz w:val="24"/>
          <w:szCs w:val="24"/>
          <w:u w:val="single"/>
        </w:rPr>
      </w:pPr>
      <w:r>
        <w:rPr>
          <w:rFonts w:ascii="Century Schoolbook" w:hAnsi="Century Schoolbook" w:cs="Calibri"/>
          <w:b/>
          <w:sz w:val="24"/>
          <w:szCs w:val="24"/>
          <w:u w:val="single"/>
        </w:rPr>
        <w:t xml:space="preserve">Other Support Individuals </w:t>
      </w:r>
      <w:r>
        <w:rPr>
          <w:rFonts w:ascii="Century Schoolbook" w:hAnsi="Century Schoolbook" w:cs="Calibri"/>
          <w:sz w:val="24"/>
          <w:szCs w:val="24"/>
          <w:u w:val="single"/>
        </w:rPr>
        <w:t>(Outside agencies, psychologists, deans, etc.)</w:t>
      </w:r>
    </w:p>
    <w:p w:rsidR="00994624" w:rsidRPr="001318B8" w:rsidRDefault="00994624" w:rsidP="00896FE6">
      <w:pPr>
        <w:numPr>
          <w:ilvl w:val="0"/>
          <w:numId w:val="7"/>
        </w:numPr>
        <w:rPr>
          <w:rFonts w:ascii="Century Schoolbook" w:hAnsi="Century Schoolbook" w:cs="Calibri"/>
          <w:sz w:val="24"/>
          <w:szCs w:val="24"/>
        </w:rPr>
      </w:pPr>
      <w:r w:rsidRPr="001318B8">
        <w:rPr>
          <w:rFonts w:ascii="Century Schoolbook" w:hAnsi="Century Schoolbook" w:cs="Calibri"/>
          <w:sz w:val="24"/>
          <w:szCs w:val="24"/>
        </w:rPr>
        <w:t>Assist with creation of short and long term intervention list</w:t>
      </w:r>
    </w:p>
    <w:p w:rsidR="00994624" w:rsidRPr="001318B8" w:rsidRDefault="00994624" w:rsidP="00896FE6">
      <w:pPr>
        <w:numPr>
          <w:ilvl w:val="0"/>
          <w:numId w:val="7"/>
        </w:numPr>
        <w:rPr>
          <w:rFonts w:ascii="Century Schoolbook" w:hAnsi="Century Schoolbook" w:cs="Calibri"/>
          <w:sz w:val="24"/>
          <w:szCs w:val="24"/>
        </w:rPr>
      </w:pPr>
      <w:r w:rsidRPr="001318B8">
        <w:rPr>
          <w:rFonts w:ascii="Century Schoolbook" w:hAnsi="Century Schoolbook" w:cs="Calibri"/>
          <w:sz w:val="24"/>
          <w:szCs w:val="24"/>
        </w:rPr>
        <w:t>Participate in weekly EWI meetings</w:t>
      </w:r>
    </w:p>
    <w:p w:rsidR="00994624" w:rsidRPr="001318B8" w:rsidRDefault="00994624" w:rsidP="00896FE6">
      <w:pPr>
        <w:numPr>
          <w:ilvl w:val="1"/>
          <w:numId w:val="7"/>
        </w:numPr>
        <w:rPr>
          <w:rFonts w:ascii="Century Schoolbook" w:hAnsi="Century Schoolbook" w:cs="Calibri"/>
          <w:sz w:val="24"/>
          <w:szCs w:val="24"/>
        </w:rPr>
      </w:pPr>
      <w:r w:rsidRPr="001318B8">
        <w:rPr>
          <w:rFonts w:ascii="Century Schoolbook" w:hAnsi="Century Schoolbook" w:cs="Calibri"/>
          <w:sz w:val="24"/>
          <w:szCs w:val="24"/>
        </w:rPr>
        <w:t>share academic and personal information about students on the “watch list”</w:t>
      </w:r>
    </w:p>
    <w:p w:rsidR="00994624" w:rsidRPr="001318B8" w:rsidRDefault="00994624" w:rsidP="00896FE6">
      <w:pPr>
        <w:numPr>
          <w:ilvl w:val="1"/>
          <w:numId w:val="7"/>
        </w:numPr>
        <w:rPr>
          <w:rFonts w:ascii="Century Schoolbook" w:hAnsi="Century Schoolbook" w:cs="Calibri"/>
          <w:sz w:val="24"/>
          <w:szCs w:val="24"/>
        </w:rPr>
      </w:pPr>
      <w:r w:rsidRPr="001318B8">
        <w:rPr>
          <w:rFonts w:ascii="Century Schoolbook" w:hAnsi="Century Schoolbook" w:cs="Calibri"/>
          <w:sz w:val="24"/>
          <w:szCs w:val="24"/>
        </w:rPr>
        <w:t xml:space="preserve">make academic and personal intervention recommendations based on knowledge of the student’s learning style, academic level, and personal issues </w:t>
      </w:r>
    </w:p>
    <w:p w:rsidR="00994624" w:rsidRPr="001318B8" w:rsidRDefault="00994624" w:rsidP="00896FE6">
      <w:pPr>
        <w:numPr>
          <w:ilvl w:val="0"/>
          <w:numId w:val="7"/>
        </w:numPr>
        <w:rPr>
          <w:rFonts w:ascii="Century Schoolbook" w:hAnsi="Century Schoolbook" w:cs="Calibri"/>
          <w:sz w:val="24"/>
          <w:szCs w:val="24"/>
        </w:rPr>
      </w:pPr>
      <w:r w:rsidRPr="001318B8">
        <w:rPr>
          <w:rFonts w:ascii="Century Schoolbook" w:hAnsi="Century Schoolbook" w:cs="Calibri"/>
          <w:sz w:val="24"/>
          <w:szCs w:val="24"/>
        </w:rPr>
        <w:t>Complete assigned interventions as needed</w:t>
      </w:r>
    </w:p>
    <w:p w:rsidR="00994624" w:rsidRPr="001318B8" w:rsidRDefault="00994624" w:rsidP="00896FE6">
      <w:pPr>
        <w:numPr>
          <w:ilvl w:val="0"/>
          <w:numId w:val="7"/>
        </w:numPr>
        <w:rPr>
          <w:rFonts w:ascii="Century Schoolbook" w:hAnsi="Century Schoolbook" w:cs="Calibri"/>
          <w:sz w:val="24"/>
          <w:szCs w:val="24"/>
        </w:rPr>
      </w:pPr>
      <w:r w:rsidRPr="001318B8">
        <w:rPr>
          <w:rFonts w:ascii="Century Schoolbook" w:hAnsi="Century Schoolbook" w:cs="Calibri"/>
          <w:sz w:val="24"/>
          <w:szCs w:val="24"/>
        </w:rPr>
        <w:t>Act as recorder or time keeper when needed (rotating responsibility)</w:t>
      </w:r>
    </w:p>
    <w:p w:rsidR="001318B8" w:rsidRDefault="001318B8">
      <w:pPr>
        <w:rPr>
          <w:rFonts w:ascii="Century Schoolbook" w:hAnsi="Century Schoolbook"/>
          <w:sz w:val="24"/>
          <w:szCs w:val="24"/>
        </w:rPr>
      </w:pPr>
    </w:p>
    <w:tbl>
      <w:tblPr>
        <w:tblStyle w:val="TableGrid"/>
        <w:tblW w:w="0" w:type="auto"/>
        <w:tblLook w:val="04A0"/>
      </w:tblPr>
      <w:tblGrid>
        <w:gridCol w:w="2268"/>
        <w:gridCol w:w="6748"/>
      </w:tblGrid>
      <w:tr w:rsidR="00125EC3" w:rsidTr="00125EC3">
        <w:trPr>
          <w:trHeight w:val="277"/>
        </w:trPr>
        <w:tc>
          <w:tcPr>
            <w:tcW w:w="2268" w:type="dxa"/>
            <w:shd w:val="clear" w:color="auto" w:fill="D9D9D9" w:themeFill="background1" w:themeFillShade="D9"/>
          </w:tcPr>
          <w:p w:rsidR="00125EC3" w:rsidRDefault="00125EC3" w:rsidP="00125EC3">
            <w:pPr>
              <w:jc w:val="center"/>
              <w:rPr>
                <w:rFonts w:ascii="Century Schoolbook" w:hAnsi="Century Schoolbook"/>
                <w:b/>
                <w:sz w:val="24"/>
                <w:szCs w:val="24"/>
              </w:rPr>
            </w:pPr>
            <w:r>
              <w:rPr>
                <w:rFonts w:ascii="Century Schoolbook" w:hAnsi="Century Schoolbook"/>
                <w:b/>
                <w:sz w:val="24"/>
                <w:szCs w:val="24"/>
              </w:rPr>
              <w:t>Role</w:t>
            </w:r>
          </w:p>
        </w:tc>
        <w:tc>
          <w:tcPr>
            <w:tcW w:w="6748" w:type="dxa"/>
            <w:shd w:val="clear" w:color="auto" w:fill="D9D9D9" w:themeFill="background1" w:themeFillShade="D9"/>
          </w:tcPr>
          <w:p w:rsidR="00125EC3" w:rsidRDefault="00125EC3" w:rsidP="00125EC3">
            <w:pPr>
              <w:jc w:val="center"/>
              <w:rPr>
                <w:rFonts w:ascii="Century Schoolbook" w:hAnsi="Century Schoolbook"/>
                <w:b/>
                <w:sz w:val="24"/>
                <w:szCs w:val="24"/>
              </w:rPr>
            </w:pPr>
            <w:r>
              <w:rPr>
                <w:rFonts w:ascii="Century Schoolbook" w:hAnsi="Century Schoolbook"/>
                <w:b/>
                <w:sz w:val="24"/>
                <w:szCs w:val="24"/>
              </w:rPr>
              <w:t>Before the meeting begins</w:t>
            </w:r>
          </w:p>
        </w:tc>
      </w:tr>
      <w:tr w:rsidR="00125EC3" w:rsidTr="00125EC3">
        <w:trPr>
          <w:trHeight w:val="2933"/>
        </w:trPr>
        <w:tc>
          <w:tcPr>
            <w:tcW w:w="2268" w:type="dxa"/>
          </w:tcPr>
          <w:p w:rsidR="00125EC3" w:rsidRDefault="00125EC3" w:rsidP="00027F13">
            <w:pPr>
              <w:rPr>
                <w:rFonts w:ascii="Century Schoolbook" w:hAnsi="Century Schoolbook"/>
                <w:b/>
                <w:sz w:val="24"/>
                <w:szCs w:val="24"/>
              </w:rPr>
            </w:pPr>
            <w:r>
              <w:rPr>
                <w:rFonts w:ascii="Century Schoolbook" w:hAnsi="Century Schoolbook"/>
                <w:b/>
                <w:sz w:val="24"/>
                <w:szCs w:val="24"/>
              </w:rPr>
              <w:t>Facilitator</w:t>
            </w:r>
          </w:p>
        </w:tc>
        <w:tc>
          <w:tcPr>
            <w:tcW w:w="6748" w:type="dxa"/>
          </w:tcPr>
          <w:p w:rsidR="00125EC3" w:rsidRPr="00125EC3" w:rsidRDefault="00125EC3" w:rsidP="00125EC3">
            <w:pPr>
              <w:pStyle w:val="ListParagraph"/>
              <w:numPr>
                <w:ilvl w:val="0"/>
                <w:numId w:val="58"/>
              </w:numPr>
              <w:rPr>
                <w:rFonts w:ascii="Century Schoolbook" w:hAnsi="Century Schoolbook"/>
                <w:sz w:val="24"/>
                <w:szCs w:val="24"/>
              </w:rPr>
            </w:pPr>
            <w:r w:rsidRPr="00125EC3">
              <w:rPr>
                <w:rFonts w:ascii="Century Schoolbook" w:hAnsi="Century Schoolbook"/>
                <w:sz w:val="24"/>
                <w:szCs w:val="24"/>
              </w:rPr>
              <w:t>Reviews the EWI reports and notes:</w:t>
            </w:r>
          </w:p>
          <w:p w:rsidR="00125EC3" w:rsidRPr="00125EC3" w:rsidRDefault="00125EC3" w:rsidP="00125EC3">
            <w:pPr>
              <w:pStyle w:val="ListParagraph"/>
              <w:numPr>
                <w:ilvl w:val="0"/>
                <w:numId w:val="58"/>
              </w:numPr>
              <w:rPr>
                <w:rFonts w:ascii="Century Schoolbook" w:hAnsi="Century Schoolbook"/>
                <w:sz w:val="24"/>
                <w:szCs w:val="24"/>
              </w:rPr>
            </w:pPr>
            <w:r w:rsidRPr="00125EC3">
              <w:rPr>
                <w:rFonts w:ascii="Century Schoolbook" w:hAnsi="Century Schoolbook"/>
                <w:sz w:val="24"/>
                <w:szCs w:val="24"/>
              </w:rPr>
              <w:t>Look for unusual data, students who should be discussed</w:t>
            </w:r>
            <w:r>
              <w:rPr>
                <w:rFonts w:ascii="Century Schoolbook" w:hAnsi="Century Schoolbook"/>
                <w:sz w:val="24"/>
                <w:szCs w:val="24"/>
              </w:rPr>
              <w:t>, and d</w:t>
            </w:r>
            <w:r w:rsidRPr="00125EC3">
              <w:rPr>
                <w:rFonts w:ascii="Century Schoolbook" w:hAnsi="Century Schoolbook"/>
                <w:sz w:val="24"/>
                <w:szCs w:val="24"/>
              </w:rPr>
              <w:t>ata from students who need follow-up</w:t>
            </w:r>
          </w:p>
          <w:p w:rsidR="00125EC3" w:rsidRPr="00125EC3" w:rsidRDefault="00125EC3" w:rsidP="00125EC3">
            <w:pPr>
              <w:pStyle w:val="ListParagraph"/>
              <w:numPr>
                <w:ilvl w:val="0"/>
                <w:numId w:val="58"/>
              </w:numPr>
              <w:rPr>
                <w:rFonts w:ascii="Century Schoolbook" w:hAnsi="Century Schoolbook"/>
                <w:sz w:val="24"/>
                <w:szCs w:val="24"/>
              </w:rPr>
            </w:pPr>
            <w:r w:rsidRPr="00125EC3">
              <w:rPr>
                <w:rFonts w:ascii="Century Schoolbook" w:hAnsi="Century Schoolbook"/>
                <w:sz w:val="24"/>
                <w:szCs w:val="24"/>
              </w:rPr>
              <w:t>Reviews documentation from the last meeting and identifies staff members who need to give follow-up reports</w:t>
            </w:r>
          </w:p>
          <w:p w:rsidR="00125EC3" w:rsidRPr="00125EC3" w:rsidRDefault="00125EC3" w:rsidP="00125EC3">
            <w:pPr>
              <w:pStyle w:val="ListParagraph"/>
              <w:numPr>
                <w:ilvl w:val="0"/>
                <w:numId w:val="58"/>
              </w:numPr>
              <w:rPr>
                <w:rFonts w:ascii="Century Schoolbook" w:hAnsi="Century Schoolbook"/>
                <w:sz w:val="24"/>
                <w:szCs w:val="24"/>
              </w:rPr>
            </w:pPr>
            <w:r w:rsidRPr="00125EC3">
              <w:rPr>
                <w:rFonts w:ascii="Century Schoolbook" w:hAnsi="Century Schoolbook"/>
                <w:sz w:val="24"/>
                <w:szCs w:val="24"/>
              </w:rPr>
              <w:t xml:space="preserve">Asks team members for names of students who are </w:t>
            </w:r>
            <w:r w:rsidRPr="00125EC3">
              <w:rPr>
                <w:rFonts w:ascii="Century Schoolbook" w:hAnsi="Century Schoolbook"/>
                <w:i/>
                <w:iCs/>
                <w:sz w:val="24"/>
                <w:szCs w:val="24"/>
                <w:u w:val="single"/>
              </w:rPr>
              <w:t xml:space="preserve">sliding off </w:t>
            </w:r>
            <w:r w:rsidRPr="00125EC3">
              <w:rPr>
                <w:rFonts w:ascii="Century Schoolbook" w:hAnsi="Century Schoolbook"/>
                <w:sz w:val="24"/>
                <w:szCs w:val="24"/>
              </w:rPr>
              <w:t>and need to be added to the focus list</w:t>
            </w:r>
          </w:p>
        </w:tc>
      </w:tr>
      <w:tr w:rsidR="00125EC3" w:rsidTr="00125EC3">
        <w:trPr>
          <w:trHeight w:val="1871"/>
        </w:trPr>
        <w:tc>
          <w:tcPr>
            <w:tcW w:w="2268" w:type="dxa"/>
          </w:tcPr>
          <w:p w:rsidR="00125EC3" w:rsidRDefault="00125EC3" w:rsidP="00027F13">
            <w:pPr>
              <w:rPr>
                <w:rFonts w:ascii="Century Schoolbook" w:hAnsi="Century Schoolbook"/>
                <w:b/>
                <w:sz w:val="24"/>
                <w:szCs w:val="24"/>
              </w:rPr>
            </w:pPr>
            <w:r>
              <w:rPr>
                <w:rFonts w:ascii="Century Schoolbook" w:hAnsi="Century Schoolbook"/>
                <w:b/>
                <w:sz w:val="24"/>
                <w:szCs w:val="24"/>
              </w:rPr>
              <w:t>Teachers</w:t>
            </w:r>
          </w:p>
        </w:tc>
        <w:tc>
          <w:tcPr>
            <w:tcW w:w="6748" w:type="dxa"/>
          </w:tcPr>
          <w:p w:rsidR="00125EC3" w:rsidRPr="00125EC3" w:rsidRDefault="00125EC3" w:rsidP="00125EC3">
            <w:pPr>
              <w:pStyle w:val="ListParagraph"/>
              <w:numPr>
                <w:ilvl w:val="0"/>
                <w:numId w:val="58"/>
              </w:numPr>
              <w:rPr>
                <w:rFonts w:ascii="Century Schoolbook" w:hAnsi="Century Schoolbook"/>
                <w:sz w:val="24"/>
                <w:szCs w:val="24"/>
              </w:rPr>
            </w:pPr>
            <w:r w:rsidRPr="00125EC3">
              <w:rPr>
                <w:rFonts w:ascii="Century Schoolbook" w:hAnsi="Century Schoolbook"/>
                <w:sz w:val="24"/>
                <w:szCs w:val="24"/>
              </w:rPr>
              <w:t>Make sure grade books are up to date</w:t>
            </w:r>
          </w:p>
          <w:p w:rsidR="00125EC3" w:rsidRPr="00125EC3" w:rsidRDefault="00125EC3" w:rsidP="00125EC3">
            <w:pPr>
              <w:pStyle w:val="ListParagraph"/>
              <w:numPr>
                <w:ilvl w:val="0"/>
                <w:numId w:val="58"/>
              </w:numPr>
              <w:rPr>
                <w:rFonts w:ascii="Century Schoolbook" w:hAnsi="Century Schoolbook"/>
                <w:sz w:val="24"/>
                <w:szCs w:val="24"/>
              </w:rPr>
            </w:pPr>
            <w:r w:rsidRPr="00125EC3">
              <w:rPr>
                <w:rFonts w:ascii="Century Schoolbook" w:hAnsi="Century Schoolbook"/>
                <w:sz w:val="24"/>
                <w:szCs w:val="24"/>
              </w:rPr>
              <w:t>Gather student work, classwork projects, homework, documentation, or other evidence that might be helpful when doing follow-up reports</w:t>
            </w:r>
          </w:p>
          <w:p w:rsidR="00125EC3" w:rsidRPr="00125EC3" w:rsidRDefault="00125EC3" w:rsidP="00027F13">
            <w:pPr>
              <w:pStyle w:val="ListParagraph"/>
              <w:numPr>
                <w:ilvl w:val="0"/>
                <w:numId w:val="58"/>
              </w:numPr>
              <w:rPr>
                <w:rFonts w:ascii="Century Schoolbook" w:hAnsi="Century Schoolbook"/>
                <w:sz w:val="24"/>
                <w:szCs w:val="24"/>
              </w:rPr>
            </w:pPr>
            <w:r w:rsidRPr="00125EC3">
              <w:rPr>
                <w:rFonts w:ascii="Century Schoolbook" w:hAnsi="Century Schoolbook"/>
                <w:sz w:val="24"/>
                <w:szCs w:val="24"/>
              </w:rPr>
              <w:t xml:space="preserve">Ensure accessibility to students’ test and interest survey results </w:t>
            </w:r>
          </w:p>
        </w:tc>
      </w:tr>
      <w:tr w:rsidR="00125EC3" w:rsidTr="00125EC3">
        <w:trPr>
          <w:trHeight w:val="1475"/>
        </w:trPr>
        <w:tc>
          <w:tcPr>
            <w:tcW w:w="2268" w:type="dxa"/>
          </w:tcPr>
          <w:p w:rsidR="00125EC3" w:rsidRDefault="00125EC3" w:rsidP="00027F13">
            <w:pPr>
              <w:rPr>
                <w:rFonts w:ascii="Century Schoolbook" w:hAnsi="Century Schoolbook"/>
                <w:b/>
                <w:sz w:val="24"/>
                <w:szCs w:val="24"/>
              </w:rPr>
            </w:pPr>
            <w:r>
              <w:rPr>
                <w:rFonts w:ascii="Century Schoolbook" w:hAnsi="Century Schoolbook"/>
                <w:b/>
                <w:sz w:val="24"/>
                <w:szCs w:val="24"/>
              </w:rPr>
              <w:t>Volunteers, tutors</w:t>
            </w:r>
          </w:p>
        </w:tc>
        <w:tc>
          <w:tcPr>
            <w:tcW w:w="6748" w:type="dxa"/>
          </w:tcPr>
          <w:p w:rsidR="00125EC3" w:rsidRPr="00125EC3" w:rsidRDefault="00125EC3" w:rsidP="00125EC3">
            <w:pPr>
              <w:pStyle w:val="ListParagraph"/>
              <w:numPr>
                <w:ilvl w:val="0"/>
                <w:numId w:val="58"/>
              </w:numPr>
              <w:rPr>
                <w:rFonts w:ascii="Century Schoolbook" w:hAnsi="Century Schoolbook"/>
                <w:sz w:val="24"/>
                <w:szCs w:val="24"/>
              </w:rPr>
            </w:pPr>
            <w:r w:rsidRPr="00125EC3">
              <w:rPr>
                <w:rFonts w:ascii="Century Schoolbook" w:hAnsi="Century Schoolbook"/>
                <w:sz w:val="24"/>
                <w:szCs w:val="24"/>
              </w:rPr>
              <w:t>Update intervention trackers and other documentation</w:t>
            </w:r>
          </w:p>
          <w:p w:rsidR="00125EC3" w:rsidRPr="00125EC3" w:rsidRDefault="00125EC3" w:rsidP="00125EC3">
            <w:pPr>
              <w:pStyle w:val="ListParagraph"/>
              <w:numPr>
                <w:ilvl w:val="0"/>
                <w:numId w:val="58"/>
              </w:numPr>
              <w:rPr>
                <w:rFonts w:ascii="Century Schoolbook" w:hAnsi="Century Schoolbook"/>
                <w:sz w:val="24"/>
                <w:szCs w:val="24"/>
              </w:rPr>
            </w:pPr>
            <w:r w:rsidRPr="00125EC3">
              <w:rPr>
                <w:rFonts w:ascii="Century Schoolbook" w:hAnsi="Century Schoolbook"/>
                <w:sz w:val="24"/>
                <w:szCs w:val="24"/>
              </w:rPr>
              <w:t>Gather student work or other communication for follow-up reports</w:t>
            </w:r>
          </w:p>
          <w:p w:rsidR="00125EC3" w:rsidRPr="00125EC3" w:rsidRDefault="00125EC3" w:rsidP="00125EC3">
            <w:pPr>
              <w:pStyle w:val="ListParagraph"/>
              <w:numPr>
                <w:ilvl w:val="0"/>
                <w:numId w:val="58"/>
              </w:numPr>
              <w:rPr>
                <w:rFonts w:ascii="Century Schoolbook" w:hAnsi="Century Schoolbook"/>
                <w:sz w:val="24"/>
                <w:szCs w:val="24"/>
              </w:rPr>
            </w:pPr>
            <w:r w:rsidRPr="00125EC3">
              <w:rPr>
                <w:rFonts w:ascii="Century Schoolbook" w:hAnsi="Century Schoolbook"/>
                <w:sz w:val="24"/>
                <w:szCs w:val="24"/>
              </w:rPr>
              <w:t>Reflect on informal check-ins with partner teachers</w:t>
            </w:r>
          </w:p>
          <w:p w:rsidR="00125EC3" w:rsidRDefault="00125EC3" w:rsidP="00027F13">
            <w:pPr>
              <w:rPr>
                <w:rFonts w:ascii="Century Schoolbook" w:hAnsi="Century Schoolbook"/>
                <w:b/>
                <w:sz w:val="24"/>
                <w:szCs w:val="24"/>
              </w:rPr>
            </w:pPr>
          </w:p>
        </w:tc>
      </w:tr>
      <w:tr w:rsidR="00125EC3" w:rsidTr="00125EC3">
        <w:trPr>
          <w:trHeight w:val="980"/>
        </w:trPr>
        <w:tc>
          <w:tcPr>
            <w:tcW w:w="2268" w:type="dxa"/>
          </w:tcPr>
          <w:p w:rsidR="00125EC3" w:rsidRDefault="00125EC3" w:rsidP="00027F13">
            <w:pPr>
              <w:rPr>
                <w:rFonts w:ascii="Century Schoolbook" w:hAnsi="Century Schoolbook"/>
                <w:b/>
                <w:sz w:val="24"/>
                <w:szCs w:val="24"/>
              </w:rPr>
            </w:pPr>
            <w:r>
              <w:rPr>
                <w:rFonts w:ascii="Century Schoolbook" w:hAnsi="Century Schoolbook"/>
                <w:b/>
                <w:sz w:val="24"/>
                <w:szCs w:val="24"/>
              </w:rPr>
              <w:t>Counselors, social workers</w:t>
            </w:r>
          </w:p>
        </w:tc>
        <w:tc>
          <w:tcPr>
            <w:tcW w:w="6748" w:type="dxa"/>
          </w:tcPr>
          <w:p w:rsidR="00125EC3" w:rsidRPr="00125EC3" w:rsidRDefault="00125EC3" w:rsidP="00125EC3">
            <w:pPr>
              <w:pStyle w:val="ListParagraph"/>
              <w:numPr>
                <w:ilvl w:val="0"/>
                <w:numId w:val="58"/>
              </w:numPr>
              <w:rPr>
                <w:rFonts w:ascii="Century Schoolbook" w:hAnsi="Century Schoolbook"/>
                <w:sz w:val="24"/>
                <w:szCs w:val="24"/>
              </w:rPr>
            </w:pPr>
            <w:r w:rsidRPr="00125EC3">
              <w:rPr>
                <w:rFonts w:ascii="Century Schoolbook" w:hAnsi="Century Schoolbook"/>
                <w:sz w:val="24"/>
                <w:szCs w:val="24"/>
              </w:rPr>
              <w:t>Update intervention trackers and other documentation</w:t>
            </w:r>
          </w:p>
          <w:p w:rsidR="00125EC3" w:rsidRPr="00125EC3" w:rsidRDefault="00125EC3" w:rsidP="00125EC3">
            <w:pPr>
              <w:pStyle w:val="ListParagraph"/>
              <w:numPr>
                <w:ilvl w:val="0"/>
                <w:numId w:val="58"/>
              </w:numPr>
              <w:rPr>
                <w:rFonts w:ascii="Century Schoolbook" w:hAnsi="Century Schoolbook"/>
                <w:sz w:val="24"/>
                <w:szCs w:val="24"/>
              </w:rPr>
            </w:pPr>
            <w:r w:rsidRPr="00125EC3">
              <w:rPr>
                <w:rFonts w:ascii="Century Schoolbook" w:hAnsi="Century Schoolbook"/>
                <w:sz w:val="24"/>
                <w:szCs w:val="24"/>
              </w:rPr>
              <w:t>Bring feedback for services provided to students</w:t>
            </w:r>
            <w:r>
              <w:rPr>
                <w:rFonts w:ascii="Century Schoolbook" w:hAnsi="Century Schoolbook"/>
                <w:sz w:val="24"/>
                <w:szCs w:val="24"/>
              </w:rPr>
              <w:t xml:space="preserve"> that can be shared with the team</w:t>
            </w:r>
          </w:p>
          <w:p w:rsidR="00125EC3" w:rsidRDefault="00125EC3" w:rsidP="00027F13">
            <w:pPr>
              <w:rPr>
                <w:rFonts w:ascii="Century Schoolbook" w:hAnsi="Century Schoolbook"/>
                <w:b/>
                <w:sz w:val="24"/>
                <w:szCs w:val="24"/>
              </w:rPr>
            </w:pPr>
          </w:p>
        </w:tc>
      </w:tr>
    </w:tbl>
    <w:p w:rsidR="0018285B" w:rsidRDefault="0018285B">
      <w:pPr>
        <w:rPr>
          <w:rFonts w:ascii="Century Schoolbook" w:hAnsi="Century Schoolbook"/>
          <w:sz w:val="24"/>
          <w:szCs w:val="24"/>
        </w:rPr>
      </w:pPr>
    </w:p>
    <w:p w:rsidR="008518B4" w:rsidRPr="001318B8" w:rsidRDefault="008518B4">
      <w:pPr>
        <w:rPr>
          <w:rFonts w:ascii="Century Schoolbook" w:hAnsi="Century Schoolbook"/>
          <w:sz w:val="24"/>
          <w:szCs w:val="24"/>
        </w:rPr>
      </w:pPr>
    </w:p>
    <w:p w:rsidR="0018285B" w:rsidRPr="00571C41" w:rsidRDefault="0018285B" w:rsidP="0018285B">
      <w:pPr>
        <w:rPr>
          <w:rFonts w:ascii="Century Schoolbook" w:eastAsia="Calibri" w:hAnsi="Century Schoolbook" w:cstheme="minorHAnsi"/>
          <w:sz w:val="24"/>
          <w:szCs w:val="24"/>
        </w:rPr>
      </w:pPr>
      <w:r w:rsidRPr="001318B8">
        <w:rPr>
          <w:rFonts w:ascii="Century Schoolbook" w:eastAsia="Calibri" w:hAnsi="Century Schoolbook" w:cstheme="minorHAnsi"/>
          <w:b/>
          <w:sz w:val="24"/>
          <w:szCs w:val="24"/>
        </w:rPr>
        <w:t>Expl</w:t>
      </w:r>
      <w:r w:rsidR="00571C41">
        <w:rPr>
          <w:rFonts w:ascii="Century Schoolbook" w:eastAsia="Calibri" w:hAnsi="Century Schoolbook" w:cstheme="minorHAnsi"/>
          <w:b/>
          <w:sz w:val="24"/>
          <w:szCs w:val="24"/>
        </w:rPr>
        <w:t xml:space="preserve">oring your school’s resources: </w:t>
      </w:r>
      <w:r w:rsidRPr="00571C41">
        <w:rPr>
          <w:rFonts w:ascii="Century Schoolbook" w:eastAsia="Calibri" w:hAnsi="Century Schoolbook" w:cstheme="minorHAnsi"/>
          <w:sz w:val="24"/>
          <w:szCs w:val="24"/>
        </w:rPr>
        <w:t xml:space="preserve">How </w:t>
      </w:r>
      <w:r w:rsidR="00571C41" w:rsidRPr="00571C41">
        <w:rPr>
          <w:rFonts w:ascii="Century Schoolbook" w:eastAsia="Calibri" w:hAnsi="Century Schoolbook" w:cstheme="minorHAnsi"/>
          <w:sz w:val="24"/>
          <w:szCs w:val="24"/>
        </w:rPr>
        <w:t>to involve the counselo</w:t>
      </w:r>
      <w:r w:rsidR="00571C41">
        <w:rPr>
          <w:rFonts w:ascii="Century Schoolbook" w:eastAsia="Calibri" w:hAnsi="Century Schoolbook" w:cstheme="minorHAnsi"/>
          <w:sz w:val="24"/>
          <w:szCs w:val="24"/>
        </w:rPr>
        <w:t>r, coach, and elective teachers</w:t>
      </w:r>
    </w:p>
    <w:p w:rsidR="00571C41" w:rsidRDefault="00571C41" w:rsidP="0018285B">
      <w:pPr>
        <w:rPr>
          <w:rFonts w:ascii="Century Schoolbook" w:eastAsia="Calibri" w:hAnsi="Century Schoolbook" w:cstheme="minorHAnsi"/>
          <w:sz w:val="24"/>
          <w:szCs w:val="24"/>
        </w:rPr>
      </w:pPr>
    </w:p>
    <w:p w:rsidR="00571C41" w:rsidRDefault="0018285B" w:rsidP="0018285B">
      <w:pPr>
        <w:rPr>
          <w:rFonts w:ascii="Century Schoolbook" w:eastAsia="Calibri" w:hAnsi="Century Schoolbook" w:cstheme="minorHAnsi"/>
          <w:sz w:val="24"/>
          <w:szCs w:val="24"/>
        </w:rPr>
      </w:pPr>
      <w:r w:rsidRPr="001318B8">
        <w:rPr>
          <w:rFonts w:ascii="Century Schoolbook" w:eastAsia="Calibri" w:hAnsi="Century Schoolbook" w:cstheme="minorHAnsi"/>
          <w:sz w:val="24"/>
          <w:szCs w:val="24"/>
        </w:rPr>
        <w:t xml:space="preserve">It is primarily the </w:t>
      </w:r>
      <w:r w:rsidR="00571C41">
        <w:rPr>
          <w:rFonts w:ascii="Century Schoolbook" w:eastAsia="Calibri" w:hAnsi="Century Schoolbook" w:cstheme="minorHAnsi"/>
          <w:sz w:val="24"/>
          <w:szCs w:val="24"/>
        </w:rPr>
        <w:t xml:space="preserve">core content teachers </w:t>
      </w:r>
      <w:r w:rsidRPr="001318B8">
        <w:rPr>
          <w:rFonts w:ascii="Century Schoolbook" w:eastAsia="Calibri" w:hAnsi="Century Schoolbook" w:cstheme="minorHAnsi"/>
          <w:sz w:val="24"/>
          <w:szCs w:val="24"/>
        </w:rPr>
        <w:t>(math, English, social studies</w:t>
      </w:r>
      <w:r w:rsidR="00571C41">
        <w:rPr>
          <w:rFonts w:ascii="Century Schoolbook" w:eastAsia="Calibri" w:hAnsi="Century Schoolbook" w:cstheme="minorHAnsi"/>
          <w:sz w:val="24"/>
          <w:szCs w:val="24"/>
        </w:rPr>
        <w:t>, and science</w:t>
      </w:r>
      <w:r w:rsidRPr="001318B8">
        <w:rPr>
          <w:rFonts w:ascii="Century Schoolbook" w:eastAsia="Calibri" w:hAnsi="Century Schoolbook" w:cstheme="minorHAnsi"/>
          <w:sz w:val="24"/>
          <w:szCs w:val="24"/>
        </w:rPr>
        <w:t xml:space="preserve">) teachers who comprise the team that meets to consider students and curriculum.  </w:t>
      </w:r>
      <w:r w:rsidR="00571C41">
        <w:rPr>
          <w:rFonts w:ascii="Century Schoolbook" w:eastAsia="Calibri" w:hAnsi="Century Schoolbook" w:cstheme="minorHAnsi"/>
          <w:sz w:val="24"/>
          <w:szCs w:val="24"/>
        </w:rPr>
        <w:t>Oftentimes, this is because of scheduling.  T</w:t>
      </w:r>
      <w:r w:rsidRPr="001318B8">
        <w:rPr>
          <w:rFonts w:ascii="Century Schoolbook" w:eastAsia="Calibri" w:hAnsi="Century Schoolbook" w:cstheme="minorHAnsi"/>
          <w:sz w:val="24"/>
          <w:szCs w:val="24"/>
        </w:rPr>
        <w:t xml:space="preserve">hose who teach the elective subjects make these meetings possible </w:t>
      </w:r>
      <w:r w:rsidR="00571C41">
        <w:rPr>
          <w:rFonts w:ascii="Century Schoolbook" w:eastAsia="Calibri" w:hAnsi="Century Schoolbook" w:cstheme="minorHAnsi"/>
          <w:sz w:val="24"/>
          <w:szCs w:val="24"/>
        </w:rPr>
        <w:t xml:space="preserve">during the day </w:t>
      </w:r>
      <w:r w:rsidRPr="001318B8">
        <w:rPr>
          <w:rFonts w:ascii="Century Schoolbook" w:eastAsia="Calibri" w:hAnsi="Century Schoolbook" w:cstheme="minorHAnsi"/>
          <w:sz w:val="24"/>
          <w:szCs w:val="24"/>
        </w:rPr>
        <w:t>because they teach the cohort of students at this time</w:t>
      </w:r>
      <w:r w:rsidR="00571C41">
        <w:rPr>
          <w:rFonts w:ascii="Century Schoolbook" w:eastAsia="Calibri" w:hAnsi="Century Schoolbook" w:cstheme="minorHAnsi"/>
          <w:sz w:val="24"/>
          <w:szCs w:val="24"/>
        </w:rPr>
        <w:t xml:space="preserve"> or in many cases elective teachers work across a number of different teams and grades</w:t>
      </w:r>
      <w:r w:rsidRPr="001318B8">
        <w:rPr>
          <w:rFonts w:ascii="Century Schoolbook" w:eastAsia="Calibri" w:hAnsi="Century Schoolbook" w:cstheme="minorHAnsi"/>
          <w:sz w:val="24"/>
          <w:szCs w:val="24"/>
        </w:rPr>
        <w:t xml:space="preserve">.  </w:t>
      </w:r>
      <w:r w:rsidR="00571C41">
        <w:rPr>
          <w:rFonts w:ascii="Century Schoolbook" w:eastAsia="Calibri" w:hAnsi="Century Schoolbook" w:cstheme="minorHAnsi"/>
          <w:sz w:val="24"/>
          <w:szCs w:val="24"/>
        </w:rPr>
        <w:t>The team must figure out additional ways to include these members as they play a vital role in supporting students.</w:t>
      </w:r>
      <w:r w:rsidRPr="001318B8">
        <w:rPr>
          <w:rFonts w:ascii="Century Schoolbook" w:eastAsia="Calibri" w:hAnsi="Century Schoolbook" w:cstheme="minorHAnsi"/>
          <w:sz w:val="24"/>
          <w:szCs w:val="24"/>
        </w:rPr>
        <w:t xml:space="preserve">  </w:t>
      </w:r>
    </w:p>
    <w:p w:rsidR="0018285B" w:rsidRPr="001318B8" w:rsidRDefault="0018285B" w:rsidP="0018285B">
      <w:pPr>
        <w:rPr>
          <w:rFonts w:ascii="Century Schoolbook" w:eastAsia="Calibri" w:hAnsi="Century Schoolbook" w:cstheme="minorHAnsi"/>
          <w:sz w:val="24"/>
          <w:szCs w:val="24"/>
        </w:rPr>
      </w:pPr>
    </w:p>
    <w:p w:rsidR="0018285B" w:rsidRPr="001318B8" w:rsidRDefault="0018285B" w:rsidP="0018285B">
      <w:pPr>
        <w:rPr>
          <w:rFonts w:ascii="Century Schoolbook" w:eastAsia="Calibri" w:hAnsi="Century Schoolbook" w:cstheme="minorHAnsi"/>
          <w:sz w:val="24"/>
          <w:szCs w:val="24"/>
        </w:rPr>
      </w:pPr>
      <w:r w:rsidRPr="001318B8">
        <w:rPr>
          <w:rFonts w:ascii="Century Schoolbook" w:eastAsia="Calibri" w:hAnsi="Century Schoolbook" w:cstheme="minorHAnsi"/>
          <w:sz w:val="24"/>
          <w:szCs w:val="24"/>
        </w:rPr>
        <w:t xml:space="preserve">Teachers in the elective disciplines are an invaluable asset to the team.  They can help plan </w:t>
      </w:r>
      <w:r w:rsidR="00571C41">
        <w:rPr>
          <w:rFonts w:ascii="Century Schoolbook" w:eastAsia="Calibri" w:hAnsi="Century Schoolbook" w:cstheme="minorHAnsi"/>
          <w:sz w:val="24"/>
          <w:szCs w:val="24"/>
        </w:rPr>
        <w:t xml:space="preserve">interventions and </w:t>
      </w:r>
      <w:r w:rsidRPr="001318B8">
        <w:rPr>
          <w:rFonts w:ascii="Century Schoolbook" w:eastAsia="Calibri" w:hAnsi="Century Schoolbook" w:cstheme="minorHAnsi"/>
          <w:sz w:val="24"/>
          <w:szCs w:val="24"/>
        </w:rPr>
        <w:t>incentives for students who are highly engaged in their areas and in need of interventions.  The secret is to work together to find ways to utilize</w:t>
      </w:r>
      <w:r w:rsidR="00571C41">
        <w:rPr>
          <w:rFonts w:ascii="Century Schoolbook" w:eastAsia="Calibri" w:hAnsi="Century Schoolbook" w:cstheme="minorHAnsi"/>
          <w:sz w:val="24"/>
          <w:szCs w:val="24"/>
        </w:rPr>
        <w:t xml:space="preserve"> all</w:t>
      </w:r>
      <w:r w:rsidRPr="001318B8">
        <w:rPr>
          <w:rFonts w:ascii="Century Schoolbook" w:eastAsia="Calibri" w:hAnsi="Century Schoolbook" w:cstheme="minorHAnsi"/>
          <w:sz w:val="24"/>
          <w:szCs w:val="24"/>
        </w:rPr>
        <w:t xml:space="preserve"> areas which the student finds engaging.  Teachers involved in the co- curricular areas can be extremely instrumental in creating incentives which will help improve student engagement and foster the development of positive attitudes in students.   </w:t>
      </w:r>
    </w:p>
    <w:p w:rsidR="00265237" w:rsidRDefault="00265237" w:rsidP="00265237">
      <w:pPr>
        <w:ind w:left="720"/>
        <w:rPr>
          <w:rFonts w:ascii="Century Schoolbook" w:eastAsia="Times New Roman" w:hAnsi="Century Schoolbook" w:cstheme="minorHAnsi"/>
          <w:sz w:val="24"/>
          <w:szCs w:val="24"/>
        </w:rPr>
      </w:pPr>
      <w:r w:rsidRPr="001318B8">
        <w:rPr>
          <w:rFonts w:ascii="Century Schoolbook" w:eastAsia="Times New Roman" w:hAnsi="Century Schoolbook" w:cstheme="minorHAnsi"/>
          <w:sz w:val="24"/>
          <w:szCs w:val="24"/>
        </w:rPr>
        <w:t>The teachers can also review minutes of each meeting, submit items to be included to the facilitator, and use daily behavior contracts completed by students to share information on student progress.  Examples of these contracts are included in the appendix.</w:t>
      </w:r>
    </w:p>
    <w:p w:rsidR="00265237" w:rsidRDefault="00265237" w:rsidP="00265237">
      <w:pPr>
        <w:rPr>
          <w:rFonts w:ascii="Century Schoolbook" w:eastAsia="Times New Roman" w:hAnsi="Century Schoolbook" w:cstheme="minorHAnsi"/>
          <w:sz w:val="24"/>
          <w:szCs w:val="24"/>
        </w:rPr>
      </w:pPr>
    </w:p>
    <w:p w:rsidR="00265237" w:rsidRPr="001318B8" w:rsidRDefault="00265237" w:rsidP="00265237">
      <w:pPr>
        <w:rPr>
          <w:rFonts w:ascii="Century Schoolbook" w:eastAsia="Calibri" w:hAnsi="Century Schoolbook" w:cstheme="minorHAnsi"/>
          <w:b/>
          <w:sz w:val="24"/>
          <w:szCs w:val="24"/>
        </w:rPr>
      </w:pPr>
    </w:p>
    <w:p w:rsidR="0018285B" w:rsidRDefault="00265237" w:rsidP="0018285B">
      <w:pPr>
        <w:rPr>
          <w:rFonts w:ascii="Century Schoolbook" w:hAnsi="Century Schoolbook"/>
          <w:sz w:val="24"/>
          <w:szCs w:val="24"/>
        </w:rPr>
      </w:pPr>
      <w:r w:rsidRPr="001318B8">
        <w:rPr>
          <w:rFonts w:ascii="Century Schoolbook" w:hAnsi="Century Schoolbook"/>
          <w:i/>
          <w:sz w:val="24"/>
          <w:szCs w:val="24"/>
          <w:u w:val="single"/>
        </w:rPr>
        <w:t>Second Team of Adults</w:t>
      </w:r>
      <w:r w:rsidRPr="001318B8">
        <w:rPr>
          <w:rFonts w:ascii="Century Schoolbook" w:hAnsi="Century Schoolbook"/>
          <w:i/>
          <w:sz w:val="24"/>
          <w:szCs w:val="24"/>
        </w:rPr>
        <w:t xml:space="preserve"> </w:t>
      </w:r>
      <w:r>
        <w:rPr>
          <w:rFonts w:ascii="Century Schoolbook" w:hAnsi="Century Schoolbook"/>
          <w:i/>
          <w:sz w:val="24"/>
          <w:szCs w:val="24"/>
        </w:rPr>
        <w:t>–</w:t>
      </w:r>
      <w:r w:rsidRPr="001318B8">
        <w:rPr>
          <w:rFonts w:ascii="Century Schoolbook" w:hAnsi="Century Schoolbook"/>
          <w:i/>
          <w:sz w:val="24"/>
          <w:szCs w:val="24"/>
        </w:rPr>
        <w:t xml:space="preserve"> </w:t>
      </w:r>
      <w:r>
        <w:rPr>
          <w:rFonts w:ascii="Century Schoolbook" w:hAnsi="Century Schoolbook"/>
          <w:sz w:val="24"/>
          <w:szCs w:val="24"/>
        </w:rPr>
        <w:t>In the Diplomas Now schools that were observed for parts of this report they have a 2</w:t>
      </w:r>
      <w:r w:rsidRPr="00265237">
        <w:rPr>
          <w:rFonts w:ascii="Century Schoolbook" w:hAnsi="Century Schoolbook"/>
          <w:sz w:val="24"/>
          <w:szCs w:val="24"/>
          <w:vertAlign w:val="superscript"/>
        </w:rPr>
        <w:t>nd</w:t>
      </w:r>
      <w:r>
        <w:rPr>
          <w:rFonts w:ascii="Century Schoolbook" w:hAnsi="Century Schoolbook"/>
          <w:sz w:val="24"/>
          <w:szCs w:val="24"/>
        </w:rPr>
        <w:t xml:space="preserve"> team of adults from City Year and Communities In Schools (CIS) to provide additional supports to students.  In a Diplomas Now school, this includes one City Year corps member for each homeroom of students and a CIS Site Coordinator to work with the team.  Other sites have used </w:t>
      </w:r>
      <w:r w:rsidRPr="001318B8">
        <w:rPr>
          <w:rFonts w:ascii="Century Schoolbook" w:hAnsi="Century Schoolbook"/>
          <w:sz w:val="24"/>
          <w:szCs w:val="24"/>
        </w:rPr>
        <w:t>AmeriCorps members, local college students, retired service organization members that can help the school provide targeted and intensive supports t</w:t>
      </w:r>
      <w:r>
        <w:rPr>
          <w:rFonts w:ascii="Century Schoolbook" w:hAnsi="Century Schoolbook"/>
          <w:sz w:val="24"/>
          <w:szCs w:val="24"/>
        </w:rPr>
        <w:t>o students at the needed scale.  These additional resources are coordinated within the team structure so that new partners are attached to a team within the school.</w:t>
      </w:r>
      <w:r w:rsidRPr="001318B8">
        <w:rPr>
          <w:rFonts w:ascii="Century Schoolbook" w:hAnsi="Century Schoolbook"/>
          <w:sz w:val="24"/>
          <w:szCs w:val="24"/>
        </w:rPr>
        <w:t xml:space="preserve"> </w:t>
      </w:r>
    </w:p>
    <w:p w:rsidR="00265237" w:rsidRDefault="00265237" w:rsidP="0018285B">
      <w:pPr>
        <w:rPr>
          <w:rFonts w:ascii="Century Schoolbook" w:hAnsi="Century Schoolbook"/>
          <w:sz w:val="24"/>
          <w:szCs w:val="24"/>
        </w:rPr>
      </w:pPr>
    </w:p>
    <w:p w:rsidR="00265237" w:rsidRDefault="00265237" w:rsidP="0018285B">
      <w:pPr>
        <w:rPr>
          <w:rFonts w:ascii="Century Schoolbook" w:hAnsi="Century Schoolbook"/>
          <w:sz w:val="24"/>
          <w:szCs w:val="24"/>
        </w:rPr>
      </w:pPr>
    </w:p>
    <w:p w:rsidR="00265237" w:rsidRDefault="00265237" w:rsidP="0018285B">
      <w:pPr>
        <w:rPr>
          <w:rFonts w:ascii="Century Schoolbook" w:hAnsi="Century Schoolbook"/>
          <w:sz w:val="24"/>
          <w:szCs w:val="24"/>
        </w:rPr>
      </w:pPr>
    </w:p>
    <w:p w:rsidR="00265237" w:rsidRDefault="00265237" w:rsidP="0018285B">
      <w:pPr>
        <w:rPr>
          <w:rFonts w:ascii="Century Schoolbook" w:hAnsi="Century Schoolbook"/>
          <w:sz w:val="24"/>
          <w:szCs w:val="24"/>
        </w:rPr>
      </w:pPr>
    </w:p>
    <w:p w:rsidR="00265237" w:rsidRDefault="00265237" w:rsidP="0018285B">
      <w:pPr>
        <w:rPr>
          <w:rFonts w:ascii="Century Schoolbook" w:hAnsi="Century Schoolbook"/>
          <w:sz w:val="24"/>
          <w:szCs w:val="24"/>
        </w:rPr>
      </w:pPr>
    </w:p>
    <w:p w:rsidR="00265237" w:rsidRDefault="00265237" w:rsidP="0018285B">
      <w:pPr>
        <w:rPr>
          <w:rFonts w:ascii="Century Schoolbook" w:hAnsi="Century Schoolbook"/>
          <w:sz w:val="24"/>
          <w:szCs w:val="24"/>
        </w:rPr>
      </w:pPr>
    </w:p>
    <w:p w:rsidR="00265237" w:rsidRDefault="00265237" w:rsidP="0018285B">
      <w:pPr>
        <w:rPr>
          <w:rFonts w:ascii="Century Schoolbook" w:hAnsi="Century Schoolbook"/>
          <w:sz w:val="24"/>
          <w:szCs w:val="24"/>
        </w:rPr>
      </w:pPr>
    </w:p>
    <w:p w:rsidR="00265237" w:rsidRDefault="00265237" w:rsidP="0018285B">
      <w:pPr>
        <w:rPr>
          <w:rFonts w:ascii="Century Schoolbook" w:hAnsi="Century Schoolbook"/>
          <w:sz w:val="24"/>
          <w:szCs w:val="24"/>
        </w:rPr>
      </w:pPr>
    </w:p>
    <w:p w:rsidR="00125EC3" w:rsidRDefault="00125EC3" w:rsidP="0018285B">
      <w:pPr>
        <w:rPr>
          <w:rFonts w:ascii="Century Schoolbook" w:hAnsi="Century Schoolbook"/>
          <w:sz w:val="24"/>
          <w:szCs w:val="24"/>
        </w:rPr>
      </w:pPr>
    </w:p>
    <w:p w:rsidR="00571C41" w:rsidRPr="00571C41" w:rsidRDefault="00571C41" w:rsidP="00571C41">
      <w:pPr>
        <w:jc w:val="center"/>
        <w:rPr>
          <w:rFonts w:ascii="Century Schoolbook" w:hAnsi="Century Schoolbook"/>
          <w:b/>
          <w:sz w:val="24"/>
          <w:szCs w:val="24"/>
        </w:rPr>
      </w:pPr>
      <w:r w:rsidRPr="00571C41">
        <w:rPr>
          <w:rFonts w:ascii="Century Schoolbook" w:hAnsi="Century Schoolbook"/>
          <w:b/>
          <w:sz w:val="24"/>
          <w:szCs w:val="24"/>
        </w:rPr>
        <w:lastRenderedPageBreak/>
        <w:t>Sample #110:  Roles of Participants</w:t>
      </w:r>
    </w:p>
    <w:p w:rsidR="00994624" w:rsidRPr="001318B8" w:rsidRDefault="00994624" w:rsidP="00994624">
      <w:pPr>
        <w:rPr>
          <w:rFonts w:ascii="Century Schoolbook" w:hAnsi="Century Schoolbook"/>
          <w:sz w:val="24"/>
          <w:szCs w:val="24"/>
        </w:rPr>
      </w:pPr>
      <w:r w:rsidRPr="001318B8">
        <w:rPr>
          <w:rFonts w:ascii="Century Schoolbook" w:hAnsi="Century Schoolbook"/>
          <w:sz w:val="24"/>
          <w:szCs w:val="24"/>
        </w:rPr>
        <w:t xml:space="preserve">Not every school has the same personnel and needs. Use the following sheet to plan the roles and assignments for your particular school. </w:t>
      </w:r>
    </w:p>
    <w:p w:rsidR="00994624" w:rsidRPr="00EB4857" w:rsidRDefault="00994624" w:rsidP="0099462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77"/>
        <w:gridCol w:w="2105"/>
        <w:gridCol w:w="5205"/>
      </w:tblGrid>
      <w:tr w:rsidR="00994624" w:rsidRPr="00EB4857" w:rsidTr="00571C41">
        <w:trPr>
          <w:trHeight w:val="962"/>
        </w:trPr>
        <w:tc>
          <w:tcPr>
            <w:tcW w:w="1977" w:type="dxa"/>
            <w:shd w:val="clear" w:color="auto" w:fill="D9D9D9" w:themeFill="background1" w:themeFillShade="D9"/>
            <w:vAlign w:val="center"/>
          </w:tcPr>
          <w:p w:rsidR="00994624" w:rsidRPr="001318B8" w:rsidRDefault="00994624" w:rsidP="005832A6">
            <w:pPr>
              <w:jc w:val="center"/>
              <w:rPr>
                <w:rFonts w:ascii="Century Schoolbook" w:hAnsi="Century Schoolbook"/>
                <w:sz w:val="36"/>
                <w:szCs w:val="36"/>
              </w:rPr>
            </w:pPr>
            <w:r w:rsidRPr="001318B8">
              <w:rPr>
                <w:rFonts w:ascii="Century Schoolbook" w:hAnsi="Century Schoolbook"/>
                <w:sz w:val="36"/>
                <w:szCs w:val="36"/>
              </w:rPr>
              <w:t>Role</w:t>
            </w:r>
          </w:p>
        </w:tc>
        <w:tc>
          <w:tcPr>
            <w:tcW w:w="2105" w:type="dxa"/>
            <w:shd w:val="clear" w:color="auto" w:fill="D9D9D9" w:themeFill="background1" w:themeFillShade="D9"/>
            <w:vAlign w:val="center"/>
          </w:tcPr>
          <w:p w:rsidR="00994624" w:rsidRPr="001318B8" w:rsidRDefault="00994624" w:rsidP="005832A6">
            <w:pPr>
              <w:jc w:val="center"/>
              <w:rPr>
                <w:rFonts w:ascii="Century Schoolbook" w:hAnsi="Century Schoolbook"/>
                <w:sz w:val="36"/>
                <w:szCs w:val="36"/>
              </w:rPr>
            </w:pPr>
            <w:r w:rsidRPr="001318B8">
              <w:rPr>
                <w:rFonts w:ascii="Century Schoolbook" w:hAnsi="Century Schoolbook"/>
                <w:sz w:val="36"/>
                <w:szCs w:val="36"/>
              </w:rPr>
              <w:t>Person(s)</w:t>
            </w:r>
          </w:p>
        </w:tc>
        <w:tc>
          <w:tcPr>
            <w:tcW w:w="5205" w:type="dxa"/>
            <w:shd w:val="clear" w:color="auto" w:fill="D9D9D9" w:themeFill="background1" w:themeFillShade="D9"/>
            <w:vAlign w:val="center"/>
          </w:tcPr>
          <w:p w:rsidR="00994624" w:rsidRPr="001318B8" w:rsidRDefault="00994624" w:rsidP="005832A6">
            <w:pPr>
              <w:jc w:val="center"/>
              <w:rPr>
                <w:rFonts w:ascii="Century Schoolbook" w:hAnsi="Century Schoolbook"/>
                <w:sz w:val="36"/>
                <w:szCs w:val="36"/>
              </w:rPr>
            </w:pPr>
            <w:r w:rsidRPr="001318B8">
              <w:rPr>
                <w:rFonts w:ascii="Century Schoolbook" w:hAnsi="Century Schoolbook"/>
                <w:sz w:val="36"/>
                <w:szCs w:val="36"/>
              </w:rPr>
              <w:t>Tasks</w:t>
            </w:r>
          </w:p>
        </w:tc>
      </w:tr>
      <w:tr w:rsidR="00994624" w:rsidRPr="00EB4857" w:rsidTr="008518B4">
        <w:trPr>
          <w:trHeight w:val="3113"/>
        </w:trPr>
        <w:tc>
          <w:tcPr>
            <w:tcW w:w="1977" w:type="dxa"/>
          </w:tcPr>
          <w:p w:rsidR="00994624" w:rsidRPr="001318B8" w:rsidRDefault="00994624" w:rsidP="005832A6">
            <w:pPr>
              <w:rPr>
                <w:rFonts w:ascii="Century Schoolbook" w:hAnsi="Century Schoolbook"/>
                <w:sz w:val="36"/>
                <w:szCs w:val="36"/>
              </w:rPr>
            </w:pPr>
            <w:r w:rsidRPr="001318B8">
              <w:rPr>
                <w:rFonts w:ascii="Century Schoolbook" w:hAnsi="Century Schoolbook"/>
                <w:sz w:val="36"/>
                <w:szCs w:val="36"/>
              </w:rPr>
              <w:t xml:space="preserve">Facilitator </w:t>
            </w:r>
          </w:p>
        </w:tc>
        <w:tc>
          <w:tcPr>
            <w:tcW w:w="2105" w:type="dxa"/>
          </w:tcPr>
          <w:p w:rsidR="00994624" w:rsidRPr="001318B8" w:rsidRDefault="00571C41" w:rsidP="005832A6">
            <w:pPr>
              <w:rPr>
                <w:rFonts w:ascii="Century Schoolbook" w:hAnsi="Century Schoolbook"/>
                <w:sz w:val="36"/>
                <w:szCs w:val="36"/>
              </w:rPr>
            </w:pPr>
            <w:r>
              <w:rPr>
                <w:rFonts w:ascii="Century Schoolbook" w:hAnsi="Century Schoolbook"/>
                <w:sz w:val="36"/>
                <w:szCs w:val="36"/>
              </w:rPr>
              <w:t>Mr. Swinter – Math – Team Leader</w:t>
            </w:r>
          </w:p>
        </w:tc>
        <w:tc>
          <w:tcPr>
            <w:tcW w:w="5205" w:type="dxa"/>
          </w:tcPr>
          <w:p w:rsidR="00994624" w:rsidRPr="00571C41" w:rsidRDefault="00571C41" w:rsidP="00272FA5">
            <w:pPr>
              <w:pStyle w:val="ListParagraph"/>
              <w:numPr>
                <w:ilvl w:val="0"/>
                <w:numId w:val="50"/>
              </w:numPr>
              <w:rPr>
                <w:rFonts w:ascii="Century Schoolbook" w:hAnsi="Century Schoolbook"/>
                <w:sz w:val="32"/>
                <w:szCs w:val="32"/>
              </w:rPr>
            </w:pPr>
            <w:r w:rsidRPr="00571C41">
              <w:rPr>
                <w:rFonts w:ascii="Century Schoolbook" w:hAnsi="Century Schoolbook"/>
                <w:sz w:val="32"/>
                <w:szCs w:val="32"/>
              </w:rPr>
              <w:t>Send out meeting reminder</w:t>
            </w:r>
          </w:p>
          <w:p w:rsidR="00571C41" w:rsidRPr="00571C41" w:rsidRDefault="00571C41" w:rsidP="00272FA5">
            <w:pPr>
              <w:pStyle w:val="ListParagraph"/>
              <w:numPr>
                <w:ilvl w:val="0"/>
                <w:numId w:val="50"/>
              </w:numPr>
              <w:rPr>
                <w:rFonts w:ascii="Century Schoolbook" w:hAnsi="Century Schoolbook"/>
                <w:sz w:val="32"/>
                <w:szCs w:val="32"/>
              </w:rPr>
            </w:pPr>
            <w:r w:rsidRPr="00571C41">
              <w:rPr>
                <w:rFonts w:ascii="Century Schoolbook" w:hAnsi="Century Schoolbook"/>
                <w:sz w:val="32"/>
                <w:szCs w:val="32"/>
              </w:rPr>
              <w:t>Print data updates</w:t>
            </w:r>
          </w:p>
          <w:p w:rsidR="00571C41" w:rsidRPr="00571C41" w:rsidRDefault="00571C41" w:rsidP="00272FA5">
            <w:pPr>
              <w:pStyle w:val="ListParagraph"/>
              <w:numPr>
                <w:ilvl w:val="0"/>
                <w:numId w:val="50"/>
              </w:numPr>
              <w:rPr>
                <w:rFonts w:ascii="Century Schoolbook" w:hAnsi="Century Schoolbook"/>
                <w:sz w:val="32"/>
                <w:szCs w:val="32"/>
              </w:rPr>
            </w:pPr>
            <w:r w:rsidRPr="00571C41">
              <w:rPr>
                <w:rFonts w:ascii="Century Schoolbook" w:hAnsi="Century Schoolbook"/>
                <w:sz w:val="32"/>
                <w:szCs w:val="32"/>
              </w:rPr>
              <w:t>Set up meeting room</w:t>
            </w:r>
          </w:p>
          <w:p w:rsidR="00571C41" w:rsidRPr="00571C41" w:rsidRDefault="00571C41" w:rsidP="00272FA5">
            <w:pPr>
              <w:pStyle w:val="ListParagraph"/>
              <w:numPr>
                <w:ilvl w:val="0"/>
                <w:numId w:val="50"/>
              </w:numPr>
              <w:rPr>
                <w:rFonts w:ascii="Century Schoolbook" w:hAnsi="Century Schoolbook"/>
                <w:sz w:val="32"/>
                <w:szCs w:val="32"/>
              </w:rPr>
            </w:pPr>
            <w:r w:rsidRPr="00571C41">
              <w:rPr>
                <w:rFonts w:ascii="Century Schoolbook" w:hAnsi="Century Schoolbook"/>
                <w:sz w:val="32"/>
                <w:szCs w:val="32"/>
              </w:rPr>
              <w:t>Facilitate meeting</w:t>
            </w:r>
          </w:p>
          <w:p w:rsidR="00571C41" w:rsidRPr="00571C41" w:rsidRDefault="00571C41" w:rsidP="00272FA5">
            <w:pPr>
              <w:pStyle w:val="ListParagraph"/>
              <w:numPr>
                <w:ilvl w:val="0"/>
                <w:numId w:val="50"/>
              </w:numPr>
              <w:rPr>
                <w:rFonts w:ascii="Century Schoolbook" w:hAnsi="Century Schoolbook"/>
                <w:sz w:val="36"/>
                <w:szCs w:val="36"/>
              </w:rPr>
            </w:pPr>
            <w:r w:rsidRPr="00571C41">
              <w:rPr>
                <w:rFonts w:ascii="Century Schoolbook" w:hAnsi="Century Schoolbook"/>
                <w:sz w:val="32"/>
                <w:szCs w:val="32"/>
              </w:rPr>
              <w:t>Send out notes after meeting</w:t>
            </w:r>
          </w:p>
        </w:tc>
      </w:tr>
      <w:tr w:rsidR="00994624" w:rsidRPr="00EB4857" w:rsidTr="008518B4">
        <w:trPr>
          <w:trHeight w:val="3032"/>
        </w:trPr>
        <w:tc>
          <w:tcPr>
            <w:tcW w:w="1977" w:type="dxa"/>
          </w:tcPr>
          <w:p w:rsidR="00994624" w:rsidRPr="001318B8" w:rsidRDefault="00571C41" w:rsidP="005832A6">
            <w:pPr>
              <w:rPr>
                <w:rFonts w:ascii="Century Schoolbook" w:hAnsi="Century Schoolbook"/>
                <w:sz w:val="36"/>
                <w:szCs w:val="36"/>
              </w:rPr>
            </w:pPr>
            <w:r>
              <w:rPr>
                <w:rFonts w:ascii="Century Schoolbook" w:hAnsi="Century Schoolbook"/>
                <w:sz w:val="36"/>
                <w:szCs w:val="36"/>
              </w:rPr>
              <w:t>Time Keeper</w:t>
            </w:r>
            <w:r w:rsidR="00994624" w:rsidRPr="001318B8">
              <w:rPr>
                <w:rFonts w:ascii="Century Schoolbook" w:hAnsi="Century Schoolbook"/>
                <w:sz w:val="36"/>
                <w:szCs w:val="36"/>
              </w:rPr>
              <w:t xml:space="preserve"> </w:t>
            </w:r>
          </w:p>
        </w:tc>
        <w:tc>
          <w:tcPr>
            <w:tcW w:w="2105" w:type="dxa"/>
          </w:tcPr>
          <w:p w:rsidR="00994624" w:rsidRPr="001318B8" w:rsidRDefault="00571C41" w:rsidP="005832A6">
            <w:pPr>
              <w:rPr>
                <w:rFonts w:ascii="Century Schoolbook" w:hAnsi="Century Schoolbook"/>
                <w:sz w:val="36"/>
                <w:szCs w:val="36"/>
              </w:rPr>
            </w:pPr>
            <w:r>
              <w:rPr>
                <w:rFonts w:ascii="Century Schoolbook" w:hAnsi="Century Schoolbook"/>
                <w:sz w:val="36"/>
                <w:szCs w:val="36"/>
              </w:rPr>
              <w:t>Mr. Roads – SS</w:t>
            </w:r>
          </w:p>
        </w:tc>
        <w:tc>
          <w:tcPr>
            <w:tcW w:w="5205" w:type="dxa"/>
          </w:tcPr>
          <w:p w:rsidR="00571C41" w:rsidRDefault="00571C41" w:rsidP="00272FA5">
            <w:pPr>
              <w:pStyle w:val="ListParagraph"/>
              <w:numPr>
                <w:ilvl w:val="0"/>
                <w:numId w:val="50"/>
              </w:numPr>
              <w:rPr>
                <w:rFonts w:ascii="Century Schoolbook" w:hAnsi="Century Schoolbook"/>
                <w:sz w:val="32"/>
                <w:szCs w:val="32"/>
              </w:rPr>
            </w:pPr>
            <w:r>
              <w:rPr>
                <w:rFonts w:ascii="Century Schoolbook" w:hAnsi="Century Schoolbook"/>
                <w:sz w:val="32"/>
                <w:szCs w:val="32"/>
              </w:rPr>
              <w:t>Provide updates to the team during student discussions (every 2 minutes)</w:t>
            </w:r>
          </w:p>
          <w:p w:rsidR="00571C41" w:rsidRDefault="00571C41" w:rsidP="00272FA5">
            <w:pPr>
              <w:pStyle w:val="ListParagraph"/>
              <w:numPr>
                <w:ilvl w:val="0"/>
                <w:numId w:val="50"/>
              </w:numPr>
              <w:rPr>
                <w:rFonts w:ascii="Century Schoolbook" w:hAnsi="Century Schoolbook"/>
                <w:sz w:val="32"/>
                <w:szCs w:val="32"/>
              </w:rPr>
            </w:pPr>
            <w:r>
              <w:rPr>
                <w:rFonts w:ascii="Century Schoolbook" w:hAnsi="Century Schoolbook"/>
                <w:sz w:val="32"/>
                <w:szCs w:val="32"/>
              </w:rPr>
              <w:t xml:space="preserve">Stop the discussion with 5 minutes remaining.  </w:t>
            </w:r>
          </w:p>
          <w:p w:rsidR="00571C41" w:rsidRPr="00571C41" w:rsidRDefault="00571C41" w:rsidP="00272FA5">
            <w:pPr>
              <w:pStyle w:val="ListParagraph"/>
              <w:numPr>
                <w:ilvl w:val="0"/>
                <w:numId w:val="50"/>
              </w:numPr>
              <w:rPr>
                <w:rFonts w:ascii="Century Schoolbook" w:hAnsi="Century Schoolbook"/>
                <w:sz w:val="32"/>
                <w:szCs w:val="32"/>
              </w:rPr>
            </w:pPr>
            <w:r>
              <w:rPr>
                <w:rFonts w:ascii="Century Schoolbook" w:hAnsi="Century Schoolbook"/>
                <w:sz w:val="32"/>
                <w:szCs w:val="32"/>
              </w:rPr>
              <w:t>Facilitate announcements</w:t>
            </w:r>
          </w:p>
          <w:p w:rsidR="00994624" w:rsidRPr="001318B8" w:rsidRDefault="00994624" w:rsidP="00571C41">
            <w:pPr>
              <w:rPr>
                <w:rFonts w:ascii="Century Schoolbook" w:hAnsi="Century Schoolbook"/>
                <w:sz w:val="36"/>
                <w:szCs w:val="36"/>
              </w:rPr>
            </w:pPr>
          </w:p>
        </w:tc>
      </w:tr>
      <w:tr w:rsidR="00994624" w:rsidRPr="00EB4857" w:rsidTr="008518B4">
        <w:trPr>
          <w:trHeight w:val="1731"/>
        </w:trPr>
        <w:tc>
          <w:tcPr>
            <w:tcW w:w="1977" w:type="dxa"/>
          </w:tcPr>
          <w:p w:rsidR="00994624" w:rsidRPr="001318B8" w:rsidRDefault="00571C41" w:rsidP="005832A6">
            <w:pPr>
              <w:rPr>
                <w:rFonts w:ascii="Century Schoolbook" w:hAnsi="Century Schoolbook"/>
                <w:sz w:val="36"/>
                <w:szCs w:val="36"/>
              </w:rPr>
            </w:pPr>
            <w:r>
              <w:rPr>
                <w:rFonts w:ascii="Century Schoolbook" w:hAnsi="Century Schoolbook"/>
                <w:sz w:val="36"/>
                <w:szCs w:val="36"/>
              </w:rPr>
              <w:t>Data Point</w:t>
            </w:r>
          </w:p>
        </w:tc>
        <w:tc>
          <w:tcPr>
            <w:tcW w:w="2105" w:type="dxa"/>
          </w:tcPr>
          <w:p w:rsidR="00994624" w:rsidRPr="001318B8" w:rsidRDefault="00571C41" w:rsidP="005832A6">
            <w:pPr>
              <w:rPr>
                <w:rFonts w:ascii="Century Schoolbook" w:hAnsi="Century Schoolbook"/>
                <w:sz w:val="36"/>
                <w:szCs w:val="36"/>
              </w:rPr>
            </w:pPr>
            <w:r>
              <w:rPr>
                <w:rFonts w:ascii="Century Schoolbook" w:hAnsi="Century Schoolbook"/>
                <w:sz w:val="36"/>
                <w:szCs w:val="36"/>
              </w:rPr>
              <w:t>Ms. Smith - English</w:t>
            </w:r>
          </w:p>
        </w:tc>
        <w:tc>
          <w:tcPr>
            <w:tcW w:w="5205" w:type="dxa"/>
          </w:tcPr>
          <w:p w:rsidR="00571C41" w:rsidRDefault="00571C41" w:rsidP="00272FA5">
            <w:pPr>
              <w:pStyle w:val="ListParagraph"/>
              <w:numPr>
                <w:ilvl w:val="0"/>
                <w:numId w:val="50"/>
              </w:numPr>
              <w:rPr>
                <w:rFonts w:ascii="Century Schoolbook" w:hAnsi="Century Schoolbook"/>
                <w:sz w:val="32"/>
                <w:szCs w:val="32"/>
              </w:rPr>
            </w:pPr>
            <w:r>
              <w:rPr>
                <w:rFonts w:ascii="Century Schoolbook" w:hAnsi="Century Schoolbook"/>
                <w:sz w:val="32"/>
                <w:szCs w:val="32"/>
              </w:rPr>
              <w:t>Show the data for each student on the projector</w:t>
            </w:r>
          </w:p>
          <w:p w:rsidR="00571C41" w:rsidRPr="00571C41" w:rsidRDefault="00571C41" w:rsidP="00272FA5">
            <w:pPr>
              <w:pStyle w:val="ListParagraph"/>
              <w:numPr>
                <w:ilvl w:val="0"/>
                <w:numId w:val="50"/>
              </w:numPr>
              <w:rPr>
                <w:rFonts w:ascii="Century Schoolbook" w:hAnsi="Century Schoolbook"/>
                <w:sz w:val="32"/>
                <w:szCs w:val="32"/>
              </w:rPr>
            </w:pPr>
            <w:r>
              <w:rPr>
                <w:rFonts w:ascii="Century Schoolbook" w:hAnsi="Century Schoolbook"/>
                <w:sz w:val="32"/>
                <w:szCs w:val="32"/>
              </w:rPr>
              <w:t>Determine what data is new (grades, benchmark, etc.)</w:t>
            </w:r>
          </w:p>
          <w:p w:rsidR="00571C41" w:rsidRPr="00571C41" w:rsidRDefault="00571C41" w:rsidP="00272FA5">
            <w:pPr>
              <w:pStyle w:val="ListParagraph"/>
              <w:numPr>
                <w:ilvl w:val="0"/>
                <w:numId w:val="50"/>
              </w:numPr>
              <w:rPr>
                <w:rFonts w:ascii="Century Schoolbook" w:hAnsi="Century Schoolbook"/>
                <w:sz w:val="32"/>
                <w:szCs w:val="32"/>
              </w:rPr>
            </w:pPr>
            <w:r w:rsidRPr="00571C41">
              <w:rPr>
                <w:rFonts w:ascii="Century Schoolbook" w:hAnsi="Century Schoolbook"/>
                <w:sz w:val="32"/>
                <w:szCs w:val="32"/>
              </w:rPr>
              <w:t>Print data updates</w:t>
            </w:r>
          </w:p>
          <w:p w:rsidR="00994624" w:rsidRPr="001318B8" w:rsidRDefault="00994624" w:rsidP="00571C41">
            <w:pPr>
              <w:rPr>
                <w:rFonts w:ascii="Century Schoolbook" w:hAnsi="Century Schoolbook"/>
                <w:sz w:val="36"/>
                <w:szCs w:val="36"/>
              </w:rPr>
            </w:pPr>
          </w:p>
        </w:tc>
      </w:tr>
      <w:tr w:rsidR="00994624" w:rsidRPr="00EB4857" w:rsidTr="008518B4">
        <w:trPr>
          <w:trHeight w:val="1980"/>
        </w:trPr>
        <w:tc>
          <w:tcPr>
            <w:tcW w:w="1977" w:type="dxa"/>
          </w:tcPr>
          <w:p w:rsidR="00994624" w:rsidRPr="00EB4857" w:rsidRDefault="00994624" w:rsidP="00571C41"/>
        </w:tc>
        <w:tc>
          <w:tcPr>
            <w:tcW w:w="2105" w:type="dxa"/>
          </w:tcPr>
          <w:p w:rsidR="00994624" w:rsidRPr="00EB4857" w:rsidRDefault="00994624" w:rsidP="005832A6"/>
        </w:tc>
        <w:tc>
          <w:tcPr>
            <w:tcW w:w="5205" w:type="dxa"/>
          </w:tcPr>
          <w:p w:rsidR="00994624" w:rsidRPr="00EB4857" w:rsidRDefault="00994624" w:rsidP="005832A6"/>
        </w:tc>
      </w:tr>
    </w:tbl>
    <w:p w:rsidR="008518B4" w:rsidRPr="00265237" w:rsidRDefault="008518B4" w:rsidP="00265237">
      <w:pPr>
        <w:spacing w:after="200" w:line="276" w:lineRule="auto"/>
        <w:rPr>
          <w:rFonts w:ascii="Century Schoolbook" w:eastAsia="Calibri" w:hAnsi="Century Schoolbook" w:cstheme="minorHAnsi"/>
          <w:sz w:val="24"/>
          <w:szCs w:val="24"/>
        </w:rPr>
      </w:pPr>
    </w:p>
    <w:p w:rsidR="00E31FBD" w:rsidRPr="00BA08CC" w:rsidRDefault="00E31FBD" w:rsidP="00E31FBD">
      <w:pPr>
        <w:contextualSpacing/>
        <w:rPr>
          <w:rFonts w:ascii="Century Schoolbook" w:eastAsia="Times New Roman" w:hAnsi="Century Schoolbook" w:cstheme="minorHAnsi"/>
          <w:b/>
          <w:sz w:val="24"/>
          <w:szCs w:val="24"/>
        </w:rPr>
      </w:pPr>
      <w:r w:rsidRPr="00BA08CC">
        <w:rPr>
          <w:rFonts w:ascii="Century Schoolbook" w:eastAsia="Times New Roman" w:hAnsi="Century Schoolbook" w:cstheme="minorHAnsi"/>
          <w:b/>
          <w:sz w:val="24"/>
          <w:szCs w:val="24"/>
        </w:rPr>
        <w:lastRenderedPageBreak/>
        <w:t>Scheduling meetings</w:t>
      </w:r>
    </w:p>
    <w:p w:rsidR="00E31FBD" w:rsidRDefault="00E31FBD" w:rsidP="00E31FBD">
      <w:pPr>
        <w:contextualSpacing/>
        <w:rPr>
          <w:rFonts w:ascii="Century Schoolbook" w:eastAsia="Times New Roman" w:hAnsi="Century Schoolbook" w:cstheme="minorHAnsi"/>
          <w:sz w:val="24"/>
          <w:szCs w:val="24"/>
        </w:rPr>
      </w:pPr>
      <w:r w:rsidRPr="00BA08CC">
        <w:rPr>
          <w:rFonts w:ascii="Century Schoolbook" w:eastAsia="Times New Roman" w:hAnsi="Century Schoolbook" w:cstheme="minorHAnsi"/>
          <w:sz w:val="24"/>
          <w:szCs w:val="24"/>
        </w:rPr>
        <w:t xml:space="preserve">The team should </w:t>
      </w:r>
      <w:r w:rsidR="00BA08CC">
        <w:rPr>
          <w:rFonts w:ascii="Century Schoolbook" w:eastAsia="Times New Roman" w:hAnsi="Century Schoolbook" w:cstheme="minorHAnsi"/>
          <w:sz w:val="24"/>
          <w:szCs w:val="24"/>
        </w:rPr>
        <w:t xml:space="preserve">set a time to meet that can be consistent across a semester and ideally a year.  </w:t>
      </w:r>
      <w:r w:rsidRPr="001318B8">
        <w:rPr>
          <w:rFonts w:ascii="Century Schoolbook" w:eastAsia="Times New Roman" w:hAnsi="Century Schoolbook" w:cstheme="minorHAnsi"/>
          <w:sz w:val="24"/>
          <w:szCs w:val="24"/>
        </w:rPr>
        <w:t xml:space="preserve">For example, </w:t>
      </w:r>
      <w:r w:rsidR="00BA08CC">
        <w:rPr>
          <w:rFonts w:ascii="Century Schoolbook" w:eastAsia="Times New Roman" w:hAnsi="Century Schoolbook" w:cstheme="minorHAnsi"/>
          <w:sz w:val="24"/>
          <w:szCs w:val="24"/>
        </w:rPr>
        <w:t xml:space="preserve">the team might </w:t>
      </w:r>
      <w:r w:rsidRPr="001318B8">
        <w:rPr>
          <w:rFonts w:ascii="Century Schoolbook" w:eastAsia="Times New Roman" w:hAnsi="Century Schoolbook" w:cstheme="minorHAnsi"/>
          <w:sz w:val="24"/>
          <w:szCs w:val="24"/>
        </w:rPr>
        <w:t>agree to meet on the second and fourth Wednesday of each month throughout the school year.  The Facilitator can then set up a calendar for the year with these dates scheduled.</w:t>
      </w:r>
    </w:p>
    <w:p w:rsidR="00265237" w:rsidRDefault="00265237" w:rsidP="00E31FBD">
      <w:pPr>
        <w:contextualSpacing/>
        <w:rPr>
          <w:rFonts w:ascii="Century Schoolbook" w:eastAsia="Times New Roman" w:hAnsi="Century Schoolbook" w:cstheme="minorHAnsi"/>
          <w:sz w:val="24"/>
          <w:szCs w:val="24"/>
        </w:rPr>
      </w:pPr>
    </w:p>
    <w:p w:rsidR="00BA08CC" w:rsidRDefault="00EA2AC5" w:rsidP="00E31FBD">
      <w:pPr>
        <w:contextualSpacing/>
        <w:rPr>
          <w:rFonts w:ascii="Century Schoolbook" w:eastAsia="Times New Roman" w:hAnsi="Century Schoolbook" w:cstheme="minorHAnsi"/>
          <w:sz w:val="24"/>
          <w:szCs w:val="24"/>
        </w:rPr>
      </w:pPr>
      <w:r w:rsidRPr="00EA2AC5">
        <w:rPr>
          <w:rFonts w:ascii="Century Schoolbook" w:hAnsi="Century Schoolbook"/>
          <w:b/>
          <w:bCs/>
          <w:noProof/>
          <w:sz w:val="24"/>
          <w:szCs w:val="24"/>
        </w:rPr>
      </w:r>
      <w:r w:rsidRPr="00EA2AC5">
        <w:rPr>
          <w:rFonts w:ascii="Century Schoolbook" w:hAnsi="Century Schoolbook"/>
          <w:b/>
          <w:bCs/>
          <w:noProof/>
          <w:sz w:val="24"/>
          <w:szCs w:val="24"/>
        </w:rPr>
        <w:pict>
          <v:rect id="Rectangle 1" o:spid="_x0000_s1058" style="width:443.2pt;height:526.5pt;visibility:visible;mso-position-horizontal-relative:char;mso-position-vertical-relative:lin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" fillcolor="#e1eff4 [662]" stroked="f" strokeweight="2pt">
            <v:path arrowok="t"/>
            <v:textbox>
              <w:txbxContent>
                <w:p w:rsidR="00457CB2" w:rsidRPr="00614FCF" w:rsidRDefault="00457CB2" w:rsidP="00BA08CC">
                  <w:pPr>
                    <w:jc w:val="center"/>
                    <w:rPr>
                      <w:color w:val="000000" w:themeColor="text1"/>
                      <w:sz w:val="48"/>
                      <w:szCs w:val="48"/>
                    </w:rPr>
                  </w:pPr>
                  <w:r w:rsidRPr="00614FCF">
                    <w:rPr>
                      <w:color w:val="000000" w:themeColor="text1"/>
                      <w:sz w:val="48"/>
                      <w:szCs w:val="48"/>
                    </w:rPr>
                    <w:t xml:space="preserve">Things to think about: </w:t>
                  </w:r>
                </w:p>
                <w:p w:rsidR="00457CB2" w:rsidRPr="00614FCF" w:rsidRDefault="00457CB2" w:rsidP="00BA08CC">
                  <w:pPr>
                    <w:jc w:val="center"/>
                    <w:rPr>
                      <w:color w:val="000000" w:themeColor="text1"/>
                      <w:sz w:val="48"/>
                      <w:szCs w:val="48"/>
                    </w:rPr>
                  </w:pPr>
                  <w:r w:rsidRPr="00614FCF">
                    <w:rPr>
                      <w:color w:val="000000" w:themeColor="text1"/>
                      <w:sz w:val="48"/>
                      <w:szCs w:val="48"/>
                    </w:rPr>
                    <w:t>Team Meetings</w:t>
                  </w:r>
                  <w:r>
                    <w:rPr>
                      <w:color w:val="000000" w:themeColor="text1"/>
                      <w:sz w:val="48"/>
                      <w:szCs w:val="48"/>
                    </w:rPr>
                    <w:t xml:space="preserve"> about EWI</w:t>
                  </w:r>
                </w:p>
                <w:p w:rsidR="00457CB2" w:rsidRPr="004C6869" w:rsidRDefault="00457CB2" w:rsidP="00BA08CC">
                  <w:pPr>
                    <w:rPr>
                      <w:rFonts w:ascii="Century Schoolbook" w:hAnsi="Century Schoolbook"/>
                      <w:b/>
                      <w:bCs/>
                      <w:color w:val="000000" w:themeColor="text1"/>
                      <w:sz w:val="24"/>
                      <w:szCs w:val="24"/>
                    </w:rPr>
                  </w:pPr>
                  <w:r w:rsidRPr="004C6869">
                    <w:rPr>
                      <w:noProof/>
                      <w:color w:val="000000" w:themeColor="text1"/>
                    </w:rPr>
                    <w:drawing>
                      <wp:inline distT="0" distB="0" distL="0" distR="0">
                        <wp:extent cx="868680" cy="868680"/>
                        <wp:effectExtent l="0" t="0" r="7620" b="7620"/>
                        <wp:docPr id="45" name="Picture 45" descr="C:\Users\Johann\AppData\Local\Microsoft\Windows\Temporary Internet Files\Content.IE5\A10H2XDK\MC90044183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ann\AppData\Local\Microsoft\Windows\Temporary Internet Files\Content.IE5\A10H2XDK\MC900441834[1].wmf"/>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68680" cy="868680"/>
                                </a:xfrm>
                                <a:prstGeom prst="rect">
                                  <a:avLst/>
                                </a:prstGeom>
                                <a:noFill/>
                                <a:ln>
                                  <a:noFill/>
                                </a:ln>
                              </pic:spPr>
                            </pic:pic>
                          </a:graphicData>
                        </a:graphic>
                      </wp:inline>
                    </w:drawing>
                  </w:r>
                  <w:r w:rsidRPr="004C6869">
                    <w:rPr>
                      <w:rFonts w:ascii="Century Schoolbook" w:hAnsi="Century Schoolbook"/>
                      <w:b/>
                      <w:bCs/>
                      <w:color w:val="000000" w:themeColor="text1"/>
                      <w:sz w:val="24"/>
                      <w:szCs w:val="24"/>
                    </w:rPr>
                    <w:t>Tips and Lessons Learned:</w:t>
                  </w:r>
                </w:p>
                <w:p w:rsidR="00457CB2" w:rsidRPr="004C6869" w:rsidRDefault="00457CB2" w:rsidP="00BA08CC">
                  <w:pPr>
                    <w:rPr>
                      <w:rFonts w:ascii="Century Schoolbook" w:hAnsi="Century Schoolbook"/>
                      <w:i/>
                      <w:color w:val="000000" w:themeColor="text1"/>
                      <w:sz w:val="24"/>
                      <w:szCs w:val="24"/>
                    </w:rPr>
                  </w:pPr>
                </w:p>
                <w:p w:rsidR="00457CB2" w:rsidRPr="005B41B3" w:rsidRDefault="00457CB2" w:rsidP="00BA08CC">
                  <w:pPr>
                    <w:rPr>
                      <w:rFonts w:ascii="Century Schoolbook" w:hAnsi="Century Schoolbook"/>
                      <w:b/>
                      <w:color w:val="000000" w:themeColor="text1"/>
                      <w:sz w:val="24"/>
                      <w:szCs w:val="24"/>
                    </w:rPr>
                  </w:pPr>
                  <w:r w:rsidRPr="005B41B3">
                    <w:rPr>
                      <w:rFonts w:ascii="Century Schoolbook" w:hAnsi="Century Schoolbook"/>
                      <w:b/>
                      <w:color w:val="000000" w:themeColor="text1"/>
                      <w:sz w:val="24"/>
                      <w:szCs w:val="24"/>
                    </w:rPr>
                    <w:t>When and where should a team meeting take place?</w:t>
                  </w:r>
                </w:p>
                <w:p w:rsidR="00457CB2" w:rsidRPr="005B41B3" w:rsidRDefault="00457CB2" w:rsidP="007D6C3E">
                  <w:pPr>
                    <w:rPr>
                      <w:rFonts w:ascii="Century Schoolbook" w:hAnsi="Century Schoolbook"/>
                      <w:color w:val="000000" w:themeColor="text1"/>
                      <w:sz w:val="24"/>
                      <w:szCs w:val="24"/>
                    </w:rPr>
                  </w:pPr>
                  <w:r>
                    <w:rPr>
                      <w:rFonts w:ascii="Century Schoolbook" w:hAnsi="Century Schoolbook"/>
                      <w:color w:val="000000" w:themeColor="text1"/>
                      <w:sz w:val="24"/>
                      <w:szCs w:val="24"/>
                    </w:rPr>
                    <w:t xml:space="preserve">The “when” must be determined by the team.  There are benefits to having the meeting within the school day if possible.  The meeting should take place in a room where all participants can meet with work space and access to an overhead.  Ideally, this is a conference room or other space where there aren’t distractions and the room is already set up. </w:t>
                  </w:r>
                  <w:r w:rsidRPr="00F857E1">
                    <w:rPr>
                      <w:rFonts w:ascii="Century Schoolbook" w:hAnsi="Century Schoolbook"/>
                      <w:color w:val="000000" w:themeColor="text1"/>
                      <w:sz w:val="24"/>
                      <w:szCs w:val="24"/>
                    </w:rPr>
                    <w:t xml:space="preserve"> For example, one team decided it would be best to meet in one of the teacher’s classrooms. They started the meeting spread all over the classroom. However, the teacher felt that they were more productive when they moved to a conference-like table. The closeness helped them to communicate more effectively.</w:t>
                  </w:r>
                </w:p>
                <w:p w:rsidR="00457CB2" w:rsidRPr="005B41B3" w:rsidRDefault="00457CB2" w:rsidP="00BA08CC">
                  <w:pPr>
                    <w:rPr>
                      <w:rFonts w:ascii="Century Schoolbook" w:hAnsi="Century Schoolbook"/>
                      <w:color w:val="000000" w:themeColor="text1"/>
                      <w:sz w:val="24"/>
                      <w:szCs w:val="24"/>
                    </w:rPr>
                  </w:pPr>
                </w:p>
                <w:p w:rsidR="00457CB2" w:rsidRPr="005B41B3" w:rsidRDefault="00457CB2" w:rsidP="00BA08CC">
                  <w:pPr>
                    <w:contextualSpacing/>
                    <w:rPr>
                      <w:rFonts w:ascii="Century Schoolbook" w:eastAsia="Times New Roman" w:hAnsi="Century Schoolbook" w:cstheme="minorHAnsi"/>
                      <w:b/>
                      <w:color w:val="000000" w:themeColor="text1"/>
                      <w:sz w:val="24"/>
                      <w:szCs w:val="24"/>
                    </w:rPr>
                  </w:pPr>
                  <w:r w:rsidRPr="005B41B3">
                    <w:rPr>
                      <w:rFonts w:ascii="Century Schoolbook" w:eastAsia="Times New Roman" w:hAnsi="Century Schoolbook" w:cstheme="minorHAnsi"/>
                      <w:b/>
                      <w:color w:val="000000" w:themeColor="text1"/>
                      <w:sz w:val="24"/>
                      <w:szCs w:val="24"/>
                    </w:rPr>
                    <w:t>Frequency of meetings</w:t>
                  </w:r>
                </w:p>
                <w:p w:rsidR="00457CB2" w:rsidRPr="005B41B3" w:rsidRDefault="00457CB2" w:rsidP="00BA08CC">
                  <w:pPr>
                    <w:contextualSpacing/>
                    <w:rPr>
                      <w:rFonts w:ascii="Century Schoolbook" w:eastAsia="Times New Roman" w:hAnsi="Century Schoolbook" w:cstheme="minorHAnsi"/>
                      <w:color w:val="000000" w:themeColor="text1"/>
                      <w:sz w:val="24"/>
                      <w:szCs w:val="24"/>
                    </w:rPr>
                  </w:pPr>
                  <w:r w:rsidRPr="005B41B3">
                    <w:rPr>
                      <w:rFonts w:ascii="Century Schoolbook" w:eastAsia="Times New Roman" w:hAnsi="Century Schoolbook" w:cstheme="minorHAnsi"/>
                      <w:color w:val="000000" w:themeColor="text1"/>
                      <w:sz w:val="24"/>
                      <w:szCs w:val="24"/>
                    </w:rPr>
                    <w:t>The number and frequency of meetings should ideally be determined by the team members but no less than every other week</w:t>
                  </w:r>
                  <w:del w:id="0" w:author="jliljengren" w:date="2011-09-29T13:29:00Z">
                    <w:r w:rsidRPr="005B41B3" w:rsidDel="005126AA">
                      <w:rPr>
                        <w:rFonts w:ascii="Century Schoolbook" w:eastAsia="Times New Roman" w:hAnsi="Century Schoolbook" w:cstheme="minorHAnsi"/>
                        <w:color w:val="000000" w:themeColor="text1"/>
                        <w:sz w:val="24"/>
                        <w:szCs w:val="24"/>
                      </w:rPr>
                      <w:delText>.</w:delText>
                    </w:r>
                  </w:del>
                  <w:r w:rsidRPr="005B41B3">
                    <w:rPr>
                      <w:rFonts w:ascii="Century Schoolbook" w:eastAsia="Times New Roman" w:hAnsi="Century Schoolbook" w:cstheme="minorHAnsi"/>
                      <w:color w:val="000000" w:themeColor="text1"/>
                      <w:sz w:val="24"/>
                      <w:szCs w:val="24"/>
                    </w:rPr>
                    <w:t xml:space="preserve">  </w:t>
                  </w:r>
                  <w:r>
                    <w:rPr>
                      <w:rFonts w:ascii="Century Schoolbook" w:eastAsia="Times New Roman" w:hAnsi="Century Schoolbook" w:cstheme="minorHAnsi"/>
                      <w:color w:val="000000" w:themeColor="text1"/>
                      <w:sz w:val="24"/>
                      <w:szCs w:val="24"/>
                    </w:rPr>
                    <w:t xml:space="preserve">It is recommended that </w:t>
                  </w:r>
                  <w:r w:rsidRPr="005B41B3">
                    <w:rPr>
                      <w:rFonts w:ascii="Century Schoolbook" w:eastAsia="Times New Roman" w:hAnsi="Century Schoolbook" w:cstheme="minorHAnsi"/>
                      <w:color w:val="000000" w:themeColor="text1"/>
                      <w:sz w:val="24"/>
                      <w:szCs w:val="24"/>
                    </w:rPr>
                    <w:t>meetings be held biweekly for the purpose of reviewing the interventions set in place for students showing indicators of dropping out of school</w:t>
                  </w:r>
                  <w:r>
                    <w:rPr>
                      <w:rFonts w:ascii="Century Schoolbook" w:eastAsia="Times New Roman" w:hAnsi="Century Schoolbook" w:cstheme="minorHAnsi"/>
                      <w:color w:val="000000" w:themeColor="text1"/>
                      <w:sz w:val="24"/>
                      <w:szCs w:val="24"/>
                    </w:rPr>
                    <w:t>. Team m</w:t>
                  </w:r>
                  <w:r w:rsidRPr="005B41B3">
                    <w:rPr>
                      <w:rFonts w:ascii="Century Schoolbook" w:eastAsia="Times New Roman" w:hAnsi="Century Schoolbook" w:cstheme="minorHAnsi"/>
                      <w:color w:val="000000" w:themeColor="text1"/>
                      <w:sz w:val="24"/>
                      <w:szCs w:val="24"/>
                    </w:rPr>
                    <w:t>eetings to review student work, discuss teaching strategies, and design interdisciplinary projects will also be held with the frequency to be determined by the team members.  Once a monthly meeting schedule is agreed upon, any deviations from the scheduled should be a team decision.</w:t>
                  </w:r>
                </w:p>
                <w:p w:rsidR="00457CB2" w:rsidRPr="005B41B3" w:rsidRDefault="00457CB2" w:rsidP="00BA08CC">
                  <w:pPr>
                    <w:rPr>
                      <w:rFonts w:ascii="Century Schoolbook" w:hAnsi="Century Schoolbook"/>
                      <w:color w:val="000000" w:themeColor="text1"/>
                      <w:sz w:val="24"/>
                      <w:szCs w:val="24"/>
                    </w:rPr>
                  </w:pPr>
                </w:p>
                <w:p w:rsidR="00457CB2" w:rsidRPr="005B41B3" w:rsidRDefault="00457CB2" w:rsidP="00BA08CC">
                  <w:pPr>
                    <w:contextualSpacing/>
                    <w:rPr>
                      <w:rFonts w:ascii="Century Schoolbook" w:eastAsia="Times New Roman" w:hAnsi="Century Schoolbook" w:cstheme="minorHAnsi"/>
                      <w:b/>
                      <w:color w:val="000000" w:themeColor="text1"/>
                      <w:sz w:val="24"/>
                      <w:szCs w:val="24"/>
                    </w:rPr>
                  </w:pPr>
                  <w:r w:rsidRPr="005B41B3">
                    <w:rPr>
                      <w:rFonts w:ascii="Century Schoolbook" w:eastAsia="Times New Roman" w:hAnsi="Century Schoolbook" w:cstheme="minorHAnsi"/>
                      <w:b/>
                      <w:color w:val="000000" w:themeColor="text1"/>
                      <w:sz w:val="24"/>
                      <w:szCs w:val="24"/>
                    </w:rPr>
                    <w:t>Length of meetings</w:t>
                  </w:r>
                </w:p>
                <w:p w:rsidR="00457CB2" w:rsidRPr="00CB2D0A" w:rsidRDefault="00457CB2" w:rsidP="00BA08CC">
                  <w:pPr>
                    <w:contextualSpacing/>
                    <w:rPr>
                      <w:rFonts w:ascii="Century Schoolbook" w:eastAsia="Times New Roman" w:hAnsi="Century Schoolbook" w:cstheme="minorHAnsi"/>
                      <w:color w:val="000000" w:themeColor="text1"/>
                      <w:sz w:val="24"/>
                      <w:szCs w:val="24"/>
                    </w:rPr>
                  </w:pPr>
                  <w:r w:rsidRPr="005B41B3">
                    <w:rPr>
                      <w:rFonts w:ascii="Century Schoolbook" w:eastAsia="Times New Roman" w:hAnsi="Century Schoolbook" w:cstheme="minorHAnsi"/>
                      <w:color w:val="000000" w:themeColor="text1"/>
                      <w:sz w:val="24"/>
                      <w:szCs w:val="24"/>
                    </w:rPr>
                    <w:t xml:space="preserve">Again the will of the team and the parameters set by school and district have to be considered but no less than 45 minutes. </w:t>
                  </w:r>
                  <w:r>
                    <w:rPr>
                      <w:rFonts w:ascii="Century Schoolbook" w:eastAsia="Times New Roman" w:hAnsi="Century Schoolbook" w:cstheme="minorHAnsi"/>
                      <w:color w:val="000000" w:themeColor="text1"/>
                      <w:sz w:val="24"/>
                      <w:szCs w:val="24"/>
                    </w:rPr>
                    <w:t xml:space="preserve">  </w:t>
                  </w:r>
                  <w:r w:rsidRPr="005B41B3">
                    <w:rPr>
                      <w:rFonts w:ascii="Century Schoolbook" w:eastAsia="Times New Roman" w:hAnsi="Century Schoolbook" w:cstheme="minorHAnsi"/>
                      <w:color w:val="000000" w:themeColor="text1"/>
                      <w:sz w:val="24"/>
                      <w:szCs w:val="24"/>
                    </w:rPr>
                    <w:t>It is recommended that meeting start and finish time become part of meeting norms.  Any deviations from that established time shou</w:t>
                  </w:r>
                  <w:r>
                    <w:rPr>
                      <w:rFonts w:ascii="Century Schoolbook" w:eastAsia="Times New Roman" w:hAnsi="Century Schoolbook" w:cstheme="minorHAnsi"/>
                      <w:color w:val="000000" w:themeColor="text1"/>
                      <w:sz w:val="24"/>
                      <w:szCs w:val="24"/>
                    </w:rPr>
                    <w:t xml:space="preserve">ld be agreed upon by the team. </w:t>
                  </w:r>
                </w:p>
              </w:txbxContent>
            </v:textbox>
            <w10:wrap type="none"/>
            <w10:anchorlock/>
          </v:rect>
        </w:pict>
      </w:r>
    </w:p>
    <w:p w:rsidR="00BA08CC" w:rsidRDefault="00BA08CC" w:rsidP="00E31FBD">
      <w:pPr>
        <w:contextualSpacing/>
        <w:rPr>
          <w:rFonts w:ascii="Century Schoolbook" w:eastAsia="Times New Roman" w:hAnsi="Century Schoolbook" w:cstheme="minorHAnsi"/>
          <w:sz w:val="24"/>
          <w:szCs w:val="24"/>
        </w:rPr>
      </w:pPr>
    </w:p>
    <w:p w:rsidR="007D6C3E" w:rsidRDefault="007D6C3E" w:rsidP="00E31FBD">
      <w:pPr>
        <w:contextualSpacing/>
        <w:rPr>
          <w:rFonts w:ascii="Century Schoolbook" w:eastAsia="Times New Roman" w:hAnsi="Century Schoolbook" w:cstheme="minorHAnsi"/>
          <w:sz w:val="24"/>
          <w:szCs w:val="24"/>
        </w:rPr>
      </w:pPr>
    </w:p>
    <w:p w:rsidR="00CC2ACD" w:rsidRPr="0065369C" w:rsidRDefault="0065369C" w:rsidP="00CC2ACD">
      <w:pPr>
        <w:rPr>
          <w:rFonts w:ascii="Century Schoolbook" w:hAnsi="Century Schoolbook"/>
          <w:b/>
          <w:sz w:val="24"/>
          <w:szCs w:val="24"/>
        </w:rPr>
      </w:pPr>
      <w:r w:rsidRPr="0065369C">
        <w:rPr>
          <w:rFonts w:ascii="Century Schoolbook" w:hAnsi="Century Schoolbook"/>
          <w:b/>
          <w:sz w:val="24"/>
          <w:szCs w:val="24"/>
        </w:rPr>
        <w:lastRenderedPageBreak/>
        <w:t>Meeting Notes</w:t>
      </w:r>
    </w:p>
    <w:p w:rsidR="00CC2ACD" w:rsidRPr="002D50F1" w:rsidRDefault="00CC2ACD" w:rsidP="00CC2ACD">
      <w:pPr>
        <w:rPr>
          <w:rFonts w:ascii="Century Schoolbook" w:hAnsi="Century Schoolbook"/>
          <w:sz w:val="24"/>
          <w:szCs w:val="24"/>
        </w:rPr>
      </w:pPr>
      <w:r w:rsidRPr="0065369C">
        <w:rPr>
          <w:rFonts w:ascii="Century Schoolbook" w:hAnsi="Century Schoolbook"/>
          <w:sz w:val="24"/>
          <w:szCs w:val="24"/>
        </w:rPr>
        <w:t xml:space="preserve">Either the </w:t>
      </w:r>
      <w:r w:rsidR="0065369C" w:rsidRPr="0065369C">
        <w:rPr>
          <w:rFonts w:ascii="Century Schoolbook" w:hAnsi="Century Schoolbook"/>
          <w:sz w:val="24"/>
          <w:szCs w:val="24"/>
        </w:rPr>
        <w:t>f</w:t>
      </w:r>
      <w:r w:rsidRPr="0065369C">
        <w:rPr>
          <w:rFonts w:ascii="Century Schoolbook" w:hAnsi="Century Schoolbook"/>
          <w:sz w:val="24"/>
          <w:szCs w:val="24"/>
        </w:rPr>
        <w:t>acilitator or one of the team members should be assigned to take notes. These notes can consist of new information about a student such as new problems the student is facing at home or in school or new information such as telephone numbers.</w:t>
      </w:r>
      <w:r w:rsidR="0065369C" w:rsidRPr="0065369C">
        <w:rPr>
          <w:rFonts w:ascii="Century Schoolbook" w:hAnsi="Century Schoolbook"/>
          <w:sz w:val="24"/>
          <w:szCs w:val="24"/>
        </w:rPr>
        <w:t xml:space="preserve">  Most importantly, the notes should document what interventions were agreed upon.  </w:t>
      </w:r>
      <w:r w:rsidRPr="0065369C">
        <w:rPr>
          <w:rFonts w:ascii="Century Schoolbook" w:hAnsi="Century Schoolbook"/>
          <w:sz w:val="24"/>
          <w:szCs w:val="24"/>
        </w:rPr>
        <w:t xml:space="preserve">These notes will help team members remember which interventions they agreed to implement during the week as well as a reminder </w:t>
      </w:r>
      <w:r w:rsidR="0065369C" w:rsidRPr="0065369C">
        <w:rPr>
          <w:rFonts w:ascii="Century Schoolbook" w:hAnsi="Century Schoolbook"/>
          <w:sz w:val="24"/>
          <w:szCs w:val="24"/>
        </w:rPr>
        <w:t xml:space="preserve">for updates </w:t>
      </w:r>
      <w:r w:rsidRPr="0065369C">
        <w:rPr>
          <w:rFonts w:ascii="Century Schoolbook" w:hAnsi="Century Schoolbook"/>
          <w:sz w:val="24"/>
          <w:szCs w:val="24"/>
        </w:rPr>
        <w:t>at the next meeting. These note pages should have the name of the student, a description of the intervention, and the person in charge of implementing the intervention. It is also beneficial to have a date of when the group should check back in on the intervention</w:t>
      </w:r>
      <w:r w:rsidR="0065369C" w:rsidRPr="0065369C">
        <w:rPr>
          <w:rFonts w:ascii="Century Schoolbook" w:hAnsi="Century Schoolbook"/>
          <w:sz w:val="24"/>
          <w:szCs w:val="24"/>
        </w:rPr>
        <w:t xml:space="preserve">. </w:t>
      </w:r>
      <w:r w:rsidRPr="0065369C">
        <w:rPr>
          <w:rFonts w:ascii="Century Schoolbook" w:hAnsi="Century Schoolbook"/>
          <w:sz w:val="24"/>
          <w:szCs w:val="24"/>
        </w:rPr>
        <w:t>The more accurate the notes, the more likely interventions will be implemented in a timely manner.</w:t>
      </w:r>
      <w:r w:rsidR="0065369C">
        <w:rPr>
          <w:rFonts w:ascii="Century Schoolbook" w:hAnsi="Century Schoolbook"/>
          <w:sz w:val="24"/>
          <w:szCs w:val="24"/>
        </w:rPr>
        <w:t xml:space="preserve">  </w:t>
      </w:r>
      <w:r w:rsidRPr="0065369C">
        <w:rPr>
          <w:rFonts w:ascii="Century Schoolbook" w:hAnsi="Century Schoolbook"/>
          <w:sz w:val="24"/>
          <w:szCs w:val="24"/>
        </w:rPr>
        <w:t xml:space="preserve">On the following pages are two examples of intervention notes taken at meetings at two different schools. </w:t>
      </w:r>
    </w:p>
    <w:p w:rsidR="007D6C3E" w:rsidRDefault="007D6C3E" w:rsidP="00E31FBD">
      <w:pPr>
        <w:contextualSpacing/>
        <w:rPr>
          <w:rFonts w:ascii="Century Schoolbook" w:eastAsia="Times New Roman" w:hAnsi="Century Schoolbook" w:cstheme="minorHAnsi"/>
          <w:sz w:val="24"/>
          <w:szCs w:val="24"/>
        </w:rPr>
      </w:pPr>
    </w:p>
    <w:tbl>
      <w:tblPr>
        <w:tblStyle w:val="TableGrid"/>
        <w:tblW w:w="0" w:type="auto"/>
        <w:tblLook w:val="04A0"/>
      </w:tblPr>
      <w:tblGrid>
        <w:gridCol w:w="9576"/>
      </w:tblGrid>
      <w:tr w:rsidR="00827F5D" w:rsidTr="00827F5D">
        <w:trPr>
          <w:trHeight w:val="674"/>
        </w:trPr>
        <w:tc>
          <w:tcPr>
            <w:tcW w:w="9576" w:type="dxa"/>
            <w:shd w:val="clear" w:color="auto" w:fill="D9D9D9" w:themeFill="background1" w:themeFillShade="D9"/>
          </w:tcPr>
          <w:p w:rsidR="00827F5D" w:rsidRDefault="00827F5D" w:rsidP="00827F5D">
            <w:pPr>
              <w:jc w:val="center"/>
              <w:rPr>
                <w:rFonts w:ascii="Century Schoolbook" w:hAnsi="Century Schoolbook"/>
                <w:b/>
                <w:sz w:val="24"/>
                <w:szCs w:val="24"/>
              </w:rPr>
            </w:pPr>
            <w:r w:rsidRPr="00827F5D">
              <w:rPr>
                <w:rFonts w:ascii="Century Schoolbook" w:hAnsi="Century Schoolbook"/>
                <w:b/>
                <w:i/>
                <w:sz w:val="24"/>
                <w:szCs w:val="24"/>
              </w:rPr>
              <w:t xml:space="preserve">Voices from the Field:  </w:t>
            </w:r>
          </w:p>
          <w:p w:rsidR="00827F5D" w:rsidRDefault="00827F5D" w:rsidP="00827F5D">
            <w:pPr>
              <w:jc w:val="center"/>
              <w:rPr>
                <w:rFonts w:ascii="Century Schoolbook" w:hAnsi="Century Schoolbook"/>
                <w:b/>
                <w:sz w:val="24"/>
                <w:szCs w:val="24"/>
              </w:rPr>
            </w:pPr>
            <w:r>
              <w:rPr>
                <w:rFonts w:ascii="Century Schoolbook" w:hAnsi="Century Schoolbook"/>
                <w:b/>
                <w:sz w:val="24"/>
                <w:szCs w:val="24"/>
              </w:rPr>
              <w:t>Using Early warning indicators in team meetings</w:t>
            </w:r>
          </w:p>
        </w:tc>
      </w:tr>
      <w:tr w:rsidR="00827F5D" w:rsidTr="00827F5D">
        <w:tc>
          <w:tcPr>
            <w:tcW w:w="9576" w:type="dxa"/>
          </w:tcPr>
          <w:p w:rsidR="00827F5D" w:rsidRDefault="00827F5D" w:rsidP="00827F5D">
            <w:pPr>
              <w:rPr>
                <w:rFonts w:ascii="Century Schoolbook" w:hAnsi="Century Schoolbook"/>
                <w:sz w:val="24"/>
                <w:szCs w:val="24"/>
              </w:rPr>
            </w:pPr>
            <w:r w:rsidRPr="001318B8">
              <w:rPr>
                <w:rFonts w:ascii="Century Schoolbook" w:hAnsi="Century Schoolbook"/>
                <w:sz w:val="24"/>
                <w:szCs w:val="24"/>
              </w:rPr>
              <w:t>Interviewees were asked to list any challenges they faced w</w:t>
            </w:r>
            <w:r>
              <w:rPr>
                <w:rFonts w:ascii="Century Schoolbook" w:hAnsi="Century Schoolbook"/>
                <w:sz w:val="24"/>
                <w:szCs w:val="24"/>
              </w:rPr>
              <w:t xml:space="preserve">hile implementing EWI meetings, some of them related to working with indicators and some of them related to how their team of teachers works together. </w:t>
            </w:r>
          </w:p>
          <w:p w:rsidR="00827F5D" w:rsidRDefault="00827F5D" w:rsidP="00827F5D">
            <w:pPr>
              <w:rPr>
                <w:rFonts w:ascii="Century Schoolbook" w:hAnsi="Century Schoolbook"/>
                <w:sz w:val="24"/>
                <w:szCs w:val="24"/>
              </w:rPr>
            </w:pPr>
          </w:p>
          <w:p w:rsidR="00827F5D" w:rsidRPr="001318B8" w:rsidRDefault="00827F5D" w:rsidP="00827F5D">
            <w:pPr>
              <w:rPr>
                <w:rFonts w:ascii="Century Schoolbook" w:hAnsi="Century Schoolbook"/>
                <w:b/>
                <w:i/>
                <w:sz w:val="24"/>
                <w:szCs w:val="24"/>
              </w:rPr>
            </w:pPr>
            <w:r w:rsidRPr="00827F5D">
              <w:rPr>
                <w:rFonts w:ascii="Century Schoolbook" w:hAnsi="Century Schoolbook"/>
                <w:b/>
                <w:sz w:val="24"/>
                <w:szCs w:val="24"/>
              </w:rPr>
              <w:t xml:space="preserve">Scheduling: </w:t>
            </w:r>
            <w:r w:rsidRPr="001318B8">
              <w:rPr>
                <w:rFonts w:ascii="Century Schoolbook" w:hAnsi="Century Schoolbook"/>
                <w:sz w:val="24"/>
                <w:szCs w:val="24"/>
              </w:rPr>
              <w:t>One of the most reported challenges of the EWI process has been the scheduling of</w:t>
            </w:r>
            <w:r w:rsidR="0065369C">
              <w:rPr>
                <w:rFonts w:ascii="Century Schoolbook" w:hAnsi="Century Schoolbook"/>
                <w:sz w:val="24"/>
                <w:szCs w:val="24"/>
              </w:rPr>
              <w:t xml:space="preserve"> and attendance at</w:t>
            </w:r>
            <w:r w:rsidRPr="001318B8">
              <w:rPr>
                <w:rFonts w:ascii="Century Schoolbook" w:hAnsi="Century Schoolbook"/>
                <w:sz w:val="24"/>
                <w:szCs w:val="24"/>
              </w:rPr>
              <w:t xml:space="preserve"> the </w:t>
            </w:r>
            <w:r>
              <w:rPr>
                <w:rFonts w:ascii="Century Schoolbook" w:hAnsi="Century Schoolbook"/>
                <w:sz w:val="24"/>
                <w:szCs w:val="24"/>
              </w:rPr>
              <w:t>meetings</w:t>
            </w:r>
            <w:r w:rsidRPr="001318B8">
              <w:rPr>
                <w:rFonts w:ascii="Century Schoolbook" w:hAnsi="Century Schoolbook"/>
                <w:sz w:val="24"/>
                <w:szCs w:val="24"/>
              </w:rPr>
              <w:t xml:space="preserve">. </w:t>
            </w:r>
            <w:r>
              <w:rPr>
                <w:rFonts w:ascii="Century Schoolbook" w:hAnsi="Century Schoolbook"/>
                <w:sz w:val="24"/>
                <w:szCs w:val="24"/>
              </w:rPr>
              <w:t>If there wasn’t scheduled common planning time during the day, many schools had to be creat</w:t>
            </w:r>
            <w:r w:rsidR="0065369C">
              <w:rPr>
                <w:rFonts w:ascii="Century Schoolbook" w:hAnsi="Century Schoolbook"/>
                <w:sz w:val="24"/>
                <w:szCs w:val="24"/>
              </w:rPr>
              <w:t>ive about when they could meet.</w:t>
            </w:r>
            <w:r>
              <w:rPr>
                <w:rFonts w:ascii="Century Schoolbook" w:hAnsi="Century Schoolbook"/>
                <w:sz w:val="24"/>
                <w:szCs w:val="24"/>
              </w:rPr>
              <w:t xml:space="preserve"> </w:t>
            </w:r>
            <w:r w:rsidR="0065369C">
              <w:rPr>
                <w:rFonts w:ascii="Century Schoolbook" w:hAnsi="Century Schoolbook"/>
                <w:sz w:val="24"/>
                <w:szCs w:val="24"/>
              </w:rPr>
              <w:t xml:space="preserve"> </w:t>
            </w:r>
            <w:r w:rsidRPr="001318B8">
              <w:rPr>
                <w:rFonts w:ascii="Century Schoolbook" w:hAnsi="Century Schoolbook"/>
                <w:sz w:val="24"/>
                <w:szCs w:val="24"/>
              </w:rPr>
              <w:t>A few interviewers reported that they originally had early meetings, some as early as 7:30 in the morning, but attendance was qui</w:t>
            </w:r>
            <w:r>
              <w:rPr>
                <w:rFonts w:ascii="Century Schoolbook" w:hAnsi="Century Schoolbook"/>
                <w:sz w:val="24"/>
                <w:szCs w:val="24"/>
              </w:rPr>
              <w:t>te low</w:t>
            </w:r>
            <w:r w:rsidRPr="001318B8">
              <w:rPr>
                <w:rFonts w:ascii="Century Schoolbook" w:hAnsi="Century Schoolbook"/>
                <w:sz w:val="24"/>
                <w:szCs w:val="24"/>
              </w:rPr>
              <w:t xml:space="preserve">. </w:t>
            </w:r>
            <w:r>
              <w:rPr>
                <w:rFonts w:ascii="Century Schoolbook" w:hAnsi="Century Schoolbook"/>
                <w:sz w:val="24"/>
                <w:szCs w:val="24"/>
              </w:rPr>
              <w:t xml:space="preserve"> </w:t>
            </w:r>
            <w:r w:rsidRPr="001318B8">
              <w:rPr>
                <w:rFonts w:ascii="Century Schoolbook" w:hAnsi="Century Schoolbook"/>
                <w:sz w:val="24"/>
                <w:szCs w:val="24"/>
              </w:rPr>
              <w:t xml:space="preserve">Another interviewee, however, feels that earlier meetings are better since it is difficult to “switch gears” in the middle of the day. Some schools have even tried simultaneous meetings of multiple teams in order to cut down on scheduling confusion. However, this caused issues for school staff who need to be in each meeting.  </w:t>
            </w:r>
            <w:r>
              <w:rPr>
                <w:rFonts w:ascii="Century Schoolbook" w:hAnsi="Century Schoolbook"/>
                <w:sz w:val="24"/>
                <w:szCs w:val="24"/>
              </w:rPr>
              <w:t>There didn’t seem to be one universal time that worked for each school but regular, uninterrupted time when all team members could participate were the common goal.</w:t>
            </w:r>
          </w:p>
          <w:p w:rsidR="00827F5D" w:rsidRDefault="00827F5D" w:rsidP="00827F5D">
            <w:pPr>
              <w:rPr>
                <w:rFonts w:ascii="Century Schoolbook" w:hAnsi="Century Schoolbook"/>
                <w:sz w:val="24"/>
                <w:szCs w:val="24"/>
              </w:rPr>
            </w:pPr>
          </w:p>
          <w:p w:rsidR="00827F5D" w:rsidRDefault="00BA08CC" w:rsidP="00827F5D">
            <w:pPr>
              <w:rPr>
                <w:rFonts w:ascii="Century Schoolbook" w:hAnsi="Century Schoolbook"/>
                <w:sz w:val="24"/>
                <w:szCs w:val="24"/>
              </w:rPr>
            </w:pPr>
            <w:r w:rsidRPr="00BA08CC">
              <w:rPr>
                <w:rFonts w:ascii="Century Schoolbook" w:hAnsi="Century Schoolbook"/>
                <w:b/>
                <w:sz w:val="24"/>
                <w:szCs w:val="24"/>
              </w:rPr>
              <w:t xml:space="preserve">Coordination: </w:t>
            </w:r>
            <w:r w:rsidR="00827F5D" w:rsidRPr="00BA08CC">
              <w:rPr>
                <w:rFonts w:ascii="Century Schoolbook" w:hAnsi="Century Schoolbook"/>
                <w:sz w:val="24"/>
                <w:szCs w:val="24"/>
              </w:rPr>
              <w:t xml:space="preserve">Even with teams showing good attendance and productivity, often key members of the group </w:t>
            </w:r>
            <w:r w:rsidRPr="00BA08CC">
              <w:rPr>
                <w:rFonts w:ascii="Century Schoolbook" w:hAnsi="Century Schoolbook"/>
                <w:sz w:val="24"/>
                <w:szCs w:val="24"/>
              </w:rPr>
              <w:t xml:space="preserve">are not able to attend. </w:t>
            </w:r>
            <w:r w:rsidR="00827F5D" w:rsidRPr="00BA08CC">
              <w:rPr>
                <w:rFonts w:ascii="Century Schoolbook" w:hAnsi="Century Schoolbook"/>
                <w:sz w:val="24"/>
                <w:szCs w:val="24"/>
              </w:rPr>
              <w:t xml:space="preserve">At one school, for example, the dean of students often can’t attend due to scheduling conflicts. </w:t>
            </w:r>
            <w:r>
              <w:rPr>
                <w:rFonts w:ascii="Century Schoolbook" w:hAnsi="Century Schoolbook"/>
                <w:sz w:val="24"/>
                <w:szCs w:val="24"/>
              </w:rPr>
              <w:t xml:space="preserve"> S</w:t>
            </w:r>
            <w:r w:rsidR="00827F5D" w:rsidRPr="00BA08CC">
              <w:rPr>
                <w:rFonts w:ascii="Century Schoolbook" w:hAnsi="Century Schoolbook"/>
                <w:sz w:val="24"/>
                <w:szCs w:val="24"/>
              </w:rPr>
              <w:t xml:space="preserve">ince the dean of students is in charge of many interventions for his or her students, having that individual in the meeting would make the meeting even more productive.  </w:t>
            </w:r>
          </w:p>
          <w:p w:rsidR="00BA08CC" w:rsidRPr="005B41B3" w:rsidRDefault="00BA08CC" w:rsidP="00827F5D">
            <w:pPr>
              <w:rPr>
                <w:rFonts w:ascii="Century Schoolbook" w:hAnsi="Century Schoolbook"/>
                <w:sz w:val="24"/>
                <w:szCs w:val="24"/>
                <w:highlight w:val="yellow"/>
              </w:rPr>
            </w:pPr>
          </w:p>
          <w:p w:rsidR="00827F5D" w:rsidRPr="0065369C" w:rsidRDefault="00BA08CC" w:rsidP="00A86EB4">
            <w:pPr>
              <w:rPr>
                <w:rFonts w:ascii="Century Schoolbook" w:hAnsi="Century Schoolbook"/>
                <w:sz w:val="24"/>
                <w:szCs w:val="24"/>
              </w:rPr>
            </w:pPr>
            <w:r w:rsidRPr="00BA08CC">
              <w:rPr>
                <w:rFonts w:ascii="Century Schoolbook" w:hAnsi="Century Schoolbook"/>
                <w:b/>
                <w:sz w:val="24"/>
                <w:szCs w:val="24"/>
              </w:rPr>
              <w:t xml:space="preserve">Consistency: </w:t>
            </w:r>
            <w:r w:rsidRPr="00BA08CC">
              <w:rPr>
                <w:rFonts w:ascii="Century Schoolbook" w:hAnsi="Century Schoolbook"/>
                <w:sz w:val="24"/>
                <w:szCs w:val="24"/>
              </w:rPr>
              <w:t xml:space="preserve">  </w:t>
            </w:r>
            <w:r w:rsidR="00827F5D" w:rsidRPr="00BA08CC">
              <w:rPr>
                <w:rFonts w:ascii="Century Schoolbook" w:hAnsi="Century Schoolbook"/>
                <w:sz w:val="24"/>
                <w:szCs w:val="24"/>
              </w:rPr>
              <w:t>Most EWI team members reported a rocky start</w:t>
            </w:r>
            <w:r w:rsidRPr="00BA08CC">
              <w:rPr>
                <w:rFonts w:ascii="Century Schoolbook" w:hAnsi="Century Schoolbook"/>
                <w:sz w:val="24"/>
                <w:szCs w:val="24"/>
              </w:rPr>
              <w:t xml:space="preserve"> to the process</w:t>
            </w:r>
            <w:r w:rsidR="00827F5D" w:rsidRPr="00BA08CC">
              <w:rPr>
                <w:rFonts w:ascii="Century Schoolbook" w:hAnsi="Century Schoolbook"/>
                <w:sz w:val="24"/>
                <w:szCs w:val="24"/>
              </w:rPr>
              <w:t xml:space="preserve">. Some teams did not have all essential team members at the beginning of the year and some teams didn’t share the same students. </w:t>
            </w:r>
            <w:r w:rsidRPr="00BA08CC">
              <w:rPr>
                <w:rFonts w:ascii="Century Schoolbook" w:hAnsi="Century Schoolbook"/>
                <w:sz w:val="24"/>
                <w:szCs w:val="24"/>
              </w:rPr>
              <w:t xml:space="preserve">One teacher stated that they had team members replaced and moved mid-year. This caused a lack of organization and </w:t>
            </w:r>
            <w:r w:rsidR="0065369C">
              <w:rPr>
                <w:rFonts w:ascii="Century Schoolbook" w:hAnsi="Century Schoolbook"/>
                <w:sz w:val="24"/>
                <w:szCs w:val="24"/>
              </w:rPr>
              <w:t xml:space="preserve">the need for additional </w:t>
            </w:r>
            <w:r w:rsidRPr="00BA08CC">
              <w:rPr>
                <w:rFonts w:ascii="Century Schoolbook" w:hAnsi="Century Schoolbook"/>
                <w:sz w:val="24"/>
                <w:szCs w:val="24"/>
              </w:rPr>
              <w:t>time to reset team expectations.</w:t>
            </w:r>
          </w:p>
        </w:tc>
      </w:tr>
    </w:tbl>
    <w:p w:rsidR="0065369C" w:rsidRPr="002D50F1" w:rsidRDefault="0065369C" w:rsidP="0065369C">
      <w:pPr>
        <w:jc w:val="center"/>
        <w:rPr>
          <w:rFonts w:ascii="Century Schoolbook" w:hAnsi="Century Schoolbook"/>
          <w:sz w:val="28"/>
          <w:szCs w:val="28"/>
        </w:rPr>
      </w:pPr>
      <w:r w:rsidRPr="002D50F1">
        <w:rPr>
          <w:rFonts w:ascii="Century Schoolbook" w:hAnsi="Century Schoolbook"/>
          <w:sz w:val="28"/>
          <w:szCs w:val="28"/>
        </w:rPr>
        <w:lastRenderedPageBreak/>
        <w:t>Follow up for EWI Meeting</w:t>
      </w:r>
    </w:p>
    <w:p w:rsidR="0065369C" w:rsidRPr="002D50F1" w:rsidRDefault="0065369C" w:rsidP="0065369C">
      <w:pPr>
        <w:jc w:val="center"/>
        <w:rPr>
          <w:rFonts w:ascii="Century Schoolbook" w:hAnsi="Century Schoolbook"/>
          <w:sz w:val="28"/>
          <w:szCs w:val="28"/>
        </w:rPr>
      </w:pPr>
      <w:r w:rsidRPr="002D50F1">
        <w:rPr>
          <w:rFonts w:ascii="Century Schoolbook" w:hAnsi="Century Schoolbook"/>
          <w:sz w:val="28"/>
          <w:szCs w:val="28"/>
        </w:rPr>
        <w:t>Examples A and B</w:t>
      </w:r>
    </w:p>
    <w:p w:rsidR="0065369C" w:rsidRPr="002D50F1" w:rsidRDefault="0065369C" w:rsidP="0065369C">
      <w:pPr>
        <w:jc w:val="center"/>
        <w:rPr>
          <w:rFonts w:ascii="Century Schoolbook" w:hAnsi="Century Schoolbook"/>
          <w:sz w:val="24"/>
          <w:szCs w:val="24"/>
        </w:rPr>
      </w:pPr>
    </w:p>
    <w:p w:rsidR="0065369C" w:rsidRPr="002D50F1" w:rsidRDefault="0065369C" w:rsidP="0065369C">
      <w:pPr>
        <w:jc w:val="center"/>
        <w:rPr>
          <w:rFonts w:ascii="Century Schoolbook" w:hAnsi="Century Schoolbook"/>
          <w:sz w:val="24"/>
          <w:szCs w:val="24"/>
        </w:rPr>
      </w:pPr>
      <w:r w:rsidRPr="002D50F1">
        <w:rPr>
          <w:rFonts w:ascii="Century Schoolbook" w:hAnsi="Century Schoolbook"/>
          <w:sz w:val="24"/>
          <w:szCs w:val="24"/>
        </w:rPr>
        <w:t>6</w:t>
      </w:r>
      <w:r w:rsidRPr="002D50F1">
        <w:rPr>
          <w:rFonts w:ascii="Century Schoolbook" w:hAnsi="Century Schoolbook"/>
          <w:sz w:val="24"/>
          <w:szCs w:val="24"/>
          <w:vertAlign w:val="superscript"/>
        </w:rPr>
        <w:t>th</w:t>
      </w:r>
      <w:r w:rsidRPr="002D50F1">
        <w:rPr>
          <w:rFonts w:ascii="Century Schoolbook" w:hAnsi="Century Schoolbook"/>
          <w:sz w:val="24"/>
          <w:szCs w:val="24"/>
        </w:rPr>
        <w:t xml:space="preserve"> Grade Team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98"/>
        <w:gridCol w:w="1530"/>
        <w:gridCol w:w="4860"/>
        <w:gridCol w:w="1188"/>
      </w:tblGrid>
      <w:tr w:rsidR="0065369C" w:rsidRPr="002D50F1" w:rsidTr="00027F13">
        <w:tc>
          <w:tcPr>
            <w:tcW w:w="1998" w:type="dxa"/>
            <w:shd w:val="clear" w:color="auto" w:fill="D9D9D9"/>
            <w:vAlign w:val="center"/>
          </w:tcPr>
          <w:p w:rsidR="0065369C" w:rsidRPr="002D50F1" w:rsidRDefault="0065369C" w:rsidP="00027F13">
            <w:pPr>
              <w:jc w:val="center"/>
              <w:rPr>
                <w:rFonts w:ascii="Century Schoolbook" w:hAnsi="Century Schoolbook"/>
                <w:sz w:val="24"/>
                <w:szCs w:val="24"/>
              </w:rPr>
            </w:pPr>
            <w:r w:rsidRPr="002D50F1">
              <w:rPr>
                <w:rFonts w:ascii="Century Schoolbook" w:hAnsi="Century Schoolbook"/>
                <w:sz w:val="24"/>
                <w:szCs w:val="24"/>
              </w:rPr>
              <w:t>Student</w:t>
            </w:r>
            <w:r w:rsidR="001B2720">
              <w:rPr>
                <w:rFonts w:ascii="Century Schoolbook" w:hAnsi="Century Schoolbook"/>
                <w:sz w:val="24"/>
                <w:szCs w:val="24"/>
              </w:rPr>
              <w:t>/ Indicator</w:t>
            </w:r>
          </w:p>
        </w:tc>
        <w:tc>
          <w:tcPr>
            <w:tcW w:w="1530" w:type="dxa"/>
            <w:shd w:val="clear" w:color="auto" w:fill="D9D9D9"/>
            <w:vAlign w:val="center"/>
          </w:tcPr>
          <w:p w:rsidR="0065369C" w:rsidRPr="002D50F1" w:rsidRDefault="0065369C" w:rsidP="00027F13">
            <w:pPr>
              <w:jc w:val="center"/>
              <w:rPr>
                <w:rFonts w:ascii="Century Schoolbook" w:hAnsi="Century Schoolbook"/>
                <w:sz w:val="24"/>
                <w:szCs w:val="24"/>
              </w:rPr>
            </w:pPr>
            <w:r w:rsidRPr="002D50F1">
              <w:rPr>
                <w:rFonts w:ascii="Century Schoolbook" w:hAnsi="Century Schoolbook"/>
                <w:sz w:val="24"/>
                <w:szCs w:val="24"/>
              </w:rPr>
              <w:t>Point Person</w:t>
            </w:r>
          </w:p>
        </w:tc>
        <w:tc>
          <w:tcPr>
            <w:tcW w:w="4860" w:type="dxa"/>
            <w:shd w:val="clear" w:color="auto" w:fill="D9D9D9"/>
            <w:vAlign w:val="center"/>
          </w:tcPr>
          <w:p w:rsidR="0065369C" w:rsidRPr="002D50F1" w:rsidRDefault="0065369C" w:rsidP="00027F13">
            <w:pPr>
              <w:jc w:val="center"/>
              <w:rPr>
                <w:rFonts w:ascii="Century Schoolbook" w:hAnsi="Century Schoolbook"/>
                <w:sz w:val="24"/>
                <w:szCs w:val="24"/>
              </w:rPr>
            </w:pPr>
            <w:r w:rsidRPr="002D50F1">
              <w:rPr>
                <w:rFonts w:ascii="Century Schoolbook" w:hAnsi="Century Schoolbook"/>
                <w:sz w:val="24"/>
                <w:szCs w:val="24"/>
              </w:rPr>
              <w:t>Intervention</w:t>
            </w:r>
          </w:p>
        </w:tc>
        <w:tc>
          <w:tcPr>
            <w:tcW w:w="1188" w:type="dxa"/>
            <w:shd w:val="clear" w:color="auto" w:fill="D9D9D9"/>
            <w:vAlign w:val="center"/>
          </w:tcPr>
          <w:p w:rsidR="0065369C" w:rsidRPr="002D50F1" w:rsidRDefault="0065369C" w:rsidP="00027F13">
            <w:pPr>
              <w:jc w:val="center"/>
              <w:rPr>
                <w:rFonts w:ascii="Century Schoolbook" w:hAnsi="Century Schoolbook"/>
                <w:sz w:val="24"/>
                <w:szCs w:val="24"/>
              </w:rPr>
            </w:pPr>
            <w:r w:rsidRPr="002D50F1">
              <w:rPr>
                <w:rFonts w:ascii="Century Schoolbook" w:hAnsi="Century Schoolbook"/>
                <w:sz w:val="24"/>
                <w:szCs w:val="24"/>
              </w:rPr>
              <w:t>Follow-up date</w:t>
            </w:r>
          </w:p>
        </w:tc>
      </w:tr>
      <w:tr w:rsidR="0065369C" w:rsidRPr="002D50F1" w:rsidTr="00027F13">
        <w:tc>
          <w:tcPr>
            <w:tcW w:w="1998" w:type="dxa"/>
            <w:shd w:val="clear" w:color="auto" w:fill="auto"/>
          </w:tcPr>
          <w:p w:rsidR="001B2720" w:rsidRDefault="0065369C" w:rsidP="00027F13">
            <w:pPr>
              <w:rPr>
                <w:rFonts w:ascii="Century Schoolbook" w:hAnsi="Century Schoolbook"/>
                <w:sz w:val="24"/>
                <w:szCs w:val="24"/>
              </w:rPr>
            </w:pPr>
            <w:r>
              <w:rPr>
                <w:rFonts w:ascii="Century Schoolbook" w:hAnsi="Century Schoolbook"/>
                <w:sz w:val="24"/>
                <w:szCs w:val="24"/>
              </w:rPr>
              <w:t>Samuel</w:t>
            </w:r>
            <w:r w:rsidRPr="002D50F1">
              <w:rPr>
                <w:rFonts w:ascii="Century Schoolbook" w:hAnsi="Century Schoolbook"/>
                <w:sz w:val="24"/>
                <w:szCs w:val="24"/>
              </w:rPr>
              <w:t xml:space="preserve"> (section 6-1): </w:t>
            </w:r>
          </w:p>
          <w:p w:rsidR="0065369C" w:rsidRDefault="001B2720" w:rsidP="00027F13">
            <w:pPr>
              <w:rPr>
                <w:rFonts w:ascii="Century Schoolbook" w:hAnsi="Century Schoolbook"/>
                <w:sz w:val="24"/>
                <w:szCs w:val="24"/>
              </w:rPr>
            </w:pPr>
            <w:r>
              <w:rPr>
                <w:rFonts w:ascii="Century Schoolbook" w:hAnsi="Century Schoolbook"/>
                <w:sz w:val="24"/>
                <w:szCs w:val="24"/>
              </w:rPr>
              <w:t xml:space="preserve">- </w:t>
            </w:r>
            <w:r w:rsidR="0065369C" w:rsidRPr="002D50F1">
              <w:rPr>
                <w:rFonts w:ascii="Century Schoolbook" w:hAnsi="Century Schoolbook"/>
                <w:sz w:val="24"/>
                <w:szCs w:val="24"/>
              </w:rPr>
              <w:t>A</w:t>
            </w:r>
            <w:r>
              <w:rPr>
                <w:rFonts w:ascii="Century Schoolbook" w:hAnsi="Century Schoolbook"/>
                <w:sz w:val="24"/>
                <w:szCs w:val="24"/>
              </w:rPr>
              <w:t>tt.</w:t>
            </w:r>
            <w:r w:rsidR="0065369C" w:rsidRPr="002D50F1">
              <w:rPr>
                <w:rFonts w:ascii="Century Schoolbook" w:hAnsi="Century Schoolbook"/>
                <w:sz w:val="24"/>
                <w:szCs w:val="24"/>
              </w:rPr>
              <w:t xml:space="preserve"> &amp; B</w:t>
            </w:r>
            <w:r>
              <w:rPr>
                <w:rFonts w:ascii="Century Schoolbook" w:hAnsi="Century Schoolbook"/>
                <w:sz w:val="24"/>
                <w:szCs w:val="24"/>
              </w:rPr>
              <w:t>eh.</w:t>
            </w:r>
          </w:p>
          <w:p w:rsidR="001B2720" w:rsidRPr="002D50F1" w:rsidRDefault="001B2720" w:rsidP="00027F13">
            <w:pPr>
              <w:rPr>
                <w:rFonts w:ascii="Century Schoolbook" w:hAnsi="Century Schoolbook"/>
                <w:sz w:val="24"/>
                <w:szCs w:val="24"/>
              </w:rPr>
            </w:pPr>
          </w:p>
        </w:tc>
        <w:tc>
          <w:tcPr>
            <w:tcW w:w="1530" w:type="dxa"/>
            <w:shd w:val="clear" w:color="auto" w:fill="auto"/>
          </w:tcPr>
          <w:p w:rsidR="0065369C" w:rsidRPr="002D50F1" w:rsidRDefault="0065369C" w:rsidP="0065369C">
            <w:pPr>
              <w:rPr>
                <w:rFonts w:ascii="Century Schoolbook" w:hAnsi="Century Schoolbook"/>
                <w:sz w:val="24"/>
                <w:szCs w:val="24"/>
              </w:rPr>
            </w:pPr>
            <w:r>
              <w:rPr>
                <w:rFonts w:ascii="Century Schoolbook" w:hAnsi="Century Schoolbook"/>
                <w:sz w:val="24"/>
                <w:szCs w:val="24"/>
              </w:rPr>
              <w:t>Mr. D, Ms. S</w:t>
            </w:r>
          </w:p>
        </w:tc>
        <w:tc>
          <w:tcPr>
            <w:tcW w:w="4860" w:type="dxa"/>
            <w:shd w:val="clear" w:color="auto" w:fill="auto"/>
          </w:tcPr>
          <w:p w:rsidR="0065369C" w:rsidRPr="002D50F1" w:rsidRDefault="0065369C" w:rsidP="00027F13">
            <w:pPr>
              <w:rPr>
                <w:rFonts w:ascii="Century Schoolbook" w:hAnsi="Century Schoolbook"/>
                <w:sz w:val="24"/>
                <w:szCs w:val="24"/>
              </w:rPr>
            </w:pPr>
            <w:r>
              <w:rPr>
                <w:rFonts w:ascii="Century Schoolbook" w:hAnsi="Century Schoolbook"/>
                <w:sz w:val="24"/>
                <w:szCs w:val="24"/>
              </w:rPr>
              <w:t xml:space="preserve">Mr. D </w:t>
            </w:r>
            <w:r w:rsidRPr="002D50F1">
              <w:rPr>
                <w:rFonts w:ascii="Century Schoolbook" w:hAnsi="Century Schoolbook"/>
                <w:sz w:val="24"/>
                <w:szCs w:val="24"/>
              </w:rPr>
              <w:t>will continue conversations and check in with bball coach</w:t>
            </w:r>
          </w:p>
          <w:p w:rsidR="0065369C" w:rsidRPr="002D50F1" w:rsidRDefault="0065369C" w:rsidP="00027F13">
            <w:pPr>
              <w:rPr>
                <w:rFonts w:ascii="Century Schoolbook" w:hAnsi="Century Schoolbook"/>
                <w:sz w:val="24"/>
                <w:szCs w:val="24"/>
              </w:rPr>
            </w:pPr>
            <w:r>
              <w:rPr>
                <w:rFonts w:ascii="Century Schoolbook" w:hAnsi="Century Schoolbook"/>
                <w:sz w:val="24"/>
                <w:szCs w:val="24"/>
              </w:rPr>
              <w:t xml:space="preserve">Ms. S </w:t>
            </w:r>
            <w:r w:rsidRPr="002D50F1">
              <w:rPr>
                <w:rFonts w:ascii="Century Schoolbook" w:hAnsi="Century Schoolbook"/>
                <w:sz w:val="24"/>
                <w:szCs w:val="24"/>
              </w:rPr>
              <w:t>wi</w:t>
            </w:r>
            <w:r>
              <w:rPr>
                <w:rFonts w:ascii="Century Schoolbook" w:hAnsi="Century Schoolbook"/>
                <w:sz w:val="24"/>
                <w:szCs w:val="24"/>
              </w:rPr>
              <w:t>ll encourage mother to join PTA</w:t>
            </w:r>
          </w:p>
        </w:tc>
        <w:tc>
          <w:tcPr>
            <w:tcW w:w="1188" w:type="dxa"/>
            <w:shd w:val="clear" w:color="auto" w:fill="auto"/>
          </w:tcPr>
          <w:p w:rsidR="0065369C" w:rsidRPr="002D50F1" w:rsidRDefault="0065369C" w:rsidP="00027F13">
            <w:pPr>
              <w:rPr>
                <w:rFonts w:ascii="Century Schoolbook" w:hAnsi="Century Schoolbook"/>
                <w:sz w:val="24"/>
                <w:szCs w:val="24"/>
              </w:rPr>
            </w:pPr>
            <w:r w:rsidRPr="002D50F1">
              <w:rPr>
                <w:rFonts w:ascii="Century Schoolbook" w:hAnsi="Century Schoolbook"/>
                <w:sz w:val="24"/>
                <w:szCs w:val="24"/>
              </w:rPr>
              <w:t>12/1</w:t>
            </w:r>
          </w:p>
        </w:tc>
      </w:tr>
      <w:tr w:rsidR="0065369C" w:rsidRPr="002D50F1" w:rsidTr="00027F13">
        <w:tc>
          <w:tcPr>
            <w:tcW w:w="1998" w:type="dxa"/>
            <w:shd w:val="clear" w:color="auto" w:fill="auto"/>
          </w:tcPr>
          <w:p w:rsidR="0065369C" w:rsidRDefault="0065369C" w:rsidP="00027F13">
            <w:pPr>
              <w:rPr>
                <w:rFonts w:ascii="Century Schoolbook" w:hAnsi="Century Schoolbook"/>
                <w:sz w:val="24"/>
                <w:szCs w:val="24"/>
              </w:rPr>
            </w:pPr>
            <w:r>
              <w:rPr>
                <w:rFonts w:ascii="Century Schoolbook" w:hAnsi="Century Schoolbook"/>
                <w:sz w:val="24"/>
                <w:szCs w:val="24"/>
              </w:rPr>
              <w:t>Daniel</w:t>
            </w:r>
            <w:r w:rsidRPr="002D50F1">
              <w:rPr>
                <w:rFonts w:ascii="Century Schoolbook" w:hAnsi="Century Schoolbook"/>
                <w:sz w:val="24"/>
                <w:szCs w:val="24"/>
              </w:rPr>
              <w:t xml:space="preserve"> (Section 6-3)</w:t>
            </w:r>
          </w:p>
          <w:p w:rsidR="001B2720" w:rsidRDefault="001B2720" w:rsidP="00027F13">
            <w:pPr>
              <w:rPr>
                <w:rFonts w:ascii="Century Schoolbook" w:hAnsi="Century Schoolbook"/>
                <w:sz w:val="24"/>
                <w:szCs w:val="24"/>
              </w:rPr>
            </w:pPr>
            <w:r>
              <w:rPr>
                <w:rFonts w:ascii="Century Schoolbook" w:hAnsi="Century Schoolbook"/>
                <w:sz w:val="24"/>
                <w:szCs w:val="24"/>
              </w:rPr>
              <w:t>- Att.</w:t>
            </w:r>
          </w:p>
          <w:p w:rsidR="001B2720" w:rsidRPr="002D50F1" w:rsidRDefault="001B2720" w:rsidP="00027F13">
            <w:pPr>
              <w:rPr>
                <w:rFonts w:ascii="Century Schoolbook" w:hAnsi="Century Schoolbook"/>
                <w:sz w:val="24"/>
                <w:szCs w:val="24"/>
              </w:rPr>
            </w:pPr>
          </w:p>
        </w:tc>
        <w:tc>
          <w:tcPr>
            <w:tcW w:w="1530" w:type="dxa"/>
            <w:shd w:val="clear" w:color="auto" w:fill="auto"/>
          </w:tcPr>
          <w:p w:rsidR="0065369C" w:rsidRPr="002D50F1" w:rsidRDefault="0065369C" w:rsidP="00027F13">
            <w:pPr>
              <w:rPr>
                <w:rFonts w:ascii="Century Schoolbook" w:hAnsi="Century Schoolbook"/>
                <w:sz w:val="24"/>
                <w:szCs w:val="24"/>
              </w:rPr>
            </w:pPr>
            <w:r>
              <w:rPr>
                <w:rFonts w:ascii="Century Schoolbook" w:hAnsi="Century Schoolbook"/>
                <w:sz w:val="24"/>
                <w:szCs w:val="24"/>
              </w:rPr>
              <w:t>Mr. P</w:t>
            </w:r>
          </w:p>
        </w:tc>
        <w:tc>
          <w:tcPr>
            <w:tcW w:w="4860" w:type="dxa"/>
            <w:shd w:val="clear" w:color="auto" w:fill="auto"/>
          </w:tcPr>
          <w:p w:rsidR="0065369C" w:rsidRPr="002D50F1" w:rsidRDefault="0065369C" w:rsidP="00027F13">
            <w:pPr>
              <w:rPr>
                <w:rFonts w:ascii="Century Schoolbook" w:hAnsi="Century Schoolbook"/>
                <w:sz w:val="24"/>
                <w:szCs w:val="24"/>
              </w:rPr>
            </w:pPr>
            <w:r w:rsidRPr="002D50F1">
              <w:rPr>
                <w:rFonts w:ascii="Century Schoolbook" w:hAnsi="Century Schoolbook"/>
                <w:sz w:val="24"/>
                <w:szCs w:val="24"/>
              </w:rPr>
              <w:t>Follow up regarding academic transfer</w:t>
            </w:r>
          </w:p>
        </w:tc>
        <w:tc>
          <w:tcPr>
            <w:tcW w:w="1188" w:type="dxa"/>
            <w:shd w:val="clear" w:color="auto" w:fill="auto"/>
          </w:tcPr>
          <w:p w:rsidR="0065369C" w:rsidRPr="002D50F1" w:rsidRDefault="0065369C" w:rsidP="00027F13">
            <w:pPr>
              <w:rPr>
                <w:rFonts w:ascii="Century Schoolbook" w:hAnsi="Century Schoolbook"/>
                <w:sz w:val="24"/>
                <w:szCs w:val="24"/>
              </w:rPr>
            </w:pPr>
            <w:r w:rsidRPr="002D50F1">
              <w:rPr>
                <w:rFonts w:ascii="Century Schoolbook" w:hAnsi="Century Schoolbook"/>
                <w:sz w:val="24"/>
                <w:szCs w:val="24"/>
              </w:rPr>
              <w:t>12/1</w:t>
            </w:r>
          </w:p>
        </w:tc>
      </w:tr>
      <w:tr w:rsidR="0065369C" w:rsidRPr="002D50F1" w:rsidTr="00027F13">
        <w:tc>
          <w:tcPr>
            <w:tcW w:w="1998" w:type="dxa"/>
            <w:shd w:val="clear" w:color="auto" w:fill="auto"/>
          </w:tcPr>
          <w:p w:rsidR="0065369C" w:rsidRDefault="0065369C" w:rsidP="00027F13">
            <w:pPr>
              <w:rPr>
                <w:rFonts w:ascii="Century Schoolbook" w:hAnsi="Century Schoolbook"/>
                <w:sz w:val="24"/>
                <w:szCs w:val="24"/>
              </w:rPr>
            </w:pPr>
            <w:r>
              <w:rPr>
                <w:rFonts w:ascii="Century Schoolbook" w:hAnsi="Century Schoolbook"/>
                <w:sz w:val="24"/>
                <w:szCs w:val="24"/>
              </w:rPr>
              <w:t>Shakia</w:t>
            </w:r>
            <w:r w:rsidRPr="002D50F1">
              <w:rPr>
                <w:rFonts w:ascii="Century Schoolbook" w:hAnsi="Century Schoolbook"/>
                <w:sz w:val="24"/>
                <w:szCs w:val="24"/>
              </w:rPr>
              <w:t xml:space="preserve"> (Sec. 6-2)</w:t>
            </w:r>
          </w:p>
          <w:p w:rsidR="001B2720" w:rsidRDefault="001B2720" w:rsidP="00027F13">
            <w:pPr>
              <w:rPr>
                <w:rFonts w:ascii="Century Schoolbook" w:hAnsi="Century Schoolbook"/>
                <w:sz w:val="24"/>
                <w:szCs w:val="24"/>
              </w:rPr>
            </w:pPr>
            <w:r>
              <w:rPr>
                <w:rFonts w:ascii="Century Schoolbook" w:hAnsi="Century Schoolbook"/>
                <w:sz w:val="24"/>
                <w:szCs w:val="24"/>
              </w:rPr>
              <w:t>- Aca.</w:t>
            </w:r>
          </w:p>
          <w:p w:rsidR="001B2720" w:rsidRPr="002D50F1" w:rsidRDefault="001B2720" w:rsidP="00027F13">
            <w:pPr>
              <w:rPr>
                <w:rFonts w:ascii="Century Schoolbook" w:hAnsi="Century Schoolbook"/>
                <w:sz w:val="24"/>
                <w:szCs w:val="24"/>
              </w:rPr>
            </w:pPr>
          </w:p>
        </w:tc>
        <w:tc>
          <w:tcPr>
            <w:tcW w:w="1530" w:type="dxa"/>
            <w:shd w:val="clear" w:color="auto" w:fill="auto"/>
          </w:tcPr>
          <w:p w:rsidR="0065369C" w:rsidRPr="002D50F1" w:rsidRDefault="0065369C" w:rsidP="0065369C">
            <w:pPr>
              <w:rPr>
                <w:rFonts w:ascii="Century Schoolbook" w:hAnsi="Century Schoolbook"/>
                <w:sz w:val="24"/>
                <w:szCs w:val="24"/>
              </w:rPr>
            </w:pPr>
            <w:r>
              <w:rPr>
                <w:rFonts w:ascii="Century Schoolbook" w:hAnsi="Century Schoolbook"/>
                <w:sz w:val="24"/>
                <w:szCs w:val="24"/>
              </w:rPr>
              <w:t>Mr. D</w:t>
            </w:r>
            <w:r w:rsidRPr="002D50F1">
              <w:rPr>
                <w:rFonts w:ascii="Century Schoolbook" w:hAnsi="Century Schoolbook"/>
                <w:sz w:val="24"/>
                <w:szCs w:val="24"/>
              </w:rPr>
              <w:t xml:space="preserve">, </w:t>
            </w:r>
            <w:r>
              <w:rPr>
                <w:rFonts w:ascii="Century Schoolbook" w:hAnsi="Century Schoolbook"/>
                <w:sz w:val="24"/>
                <w:szCs w:val="24"/>
              </w:rPr>
              <w:t>Ms. S</w:t>
            </w:r>
          </w:p>
        </w:tc>
        <w:tc>
          <w:tcPr>
            <w:tcW w:w="4860" w:type="dxa"/>
            <w:shd w:val="clear" w:color="auto" w:fill="auto"/>
          </w:tcPr>
          <w:p w:rsidR="0065369C" w:rsidRPr="002D50F1" w:rsidRDefault="0065369C" w:rsidP="00027F13">
            <w:pPr>
              <w:rPr>
                <w:rFonts w:ascii="Century Schoolbook" w:hAnsi="Century Schoolbook"/>
                <w:sz w:val="24"/>
                <w:szCs w:val="24"/>
              </w:rPr>
            </w:pPr>
            <w:r>
              <w:rPr>
                <w:rFonts w:ascii="Century Schoolbook" w:hAnsi="Century Schoolbook"/>
                <w:sz w:val="24"/>
                <w:szCs w:val="24"/>
              </w:rPr>
              <w:t xml:space="preserve">Mr. D </w:t>
            </w:r>
            <w:r w:rsidRPr="002D50F1">
              <w:rPr>
                <w:rFonts w:ascii="Century Schoolbook" w:hAnsi="Century Schoolbook"/>
                <w:sz w:val="24"/>
                <w:szCs w:val="24"/>
              </w:rPr>
              <w:t>will recruit for after school club</w:t>
            </w:r>
          </w:p>
          <w:p w:rsidR="0065369C" w:rsidRPr="002D50F1" w:rsidRDefault="0065369C" w:rsidP="00027F13">
            <w:pPr>
              <w:rPr>
                <w:rFonts w:ascii="Century Schoolbook" w:hAnsi="Century Schoolbook"/>
                <w:sz w:val="24"/>
                <w:szCs w:val="24"/>
              </w:rPr>
            </w:pPr>
            <w:r>
              <w:rPr>
                <w:rFonts w:ascii="Century Schoolbook" w:hAnsi="Century Schoolbook"/>
                <w:sz w:val="24"/>
                <w:szCs w:val="24"/>
              </w:rPr>
              <w:t xml:space="preserve">Ms. S </w:t>
            </w:r>
            <w:r w:rsidRPr="002D50F1">
              <w:rPr>
                <w:rFonts w:ascii="Century Schoolbook" w:hAnsi="Century Schoolbook"/>
                <w:sz w:val="24"/>
                <w:szCs w:val="24"/>
              </w:rPr>
              <w:t>will work on adding him to Boys Club</w:t>
            </w:r>
          </w:p>
        </w:tc>
        <w:tc>
          <w:tcPr>
            <w:tcW w:w="1188" w:type="dxa"/>
            <w:shd w:val="clear" w:color="auto" w:fill="auto"/>
          </w:tcPr>
          <w:p w:rsidR="0065369C" w:rsidRPr="002D50F1" w:rsidRDefault="0065369C" w:rsidP="00027F13">
            <w:pPr>
              <w:rPr>
                <w:rFonts w:ascii="Century Schoolbook" w:hAnsi="Century Schoolbook"/>
                <w:sz w:val="24"/>
                <w:szCs w:val="24"/>
              </w:rPr>
            </w:pPr>
            <w:r w:rsidRPr="002D50F1">
              <w:rPr>
                <w:rFonts w:ascii="Century Schoolbook" w:hAnsi="Century Schoolbook"/>
                <w:sz w:val="24"/>
                <w:szCs w:val="24"/>
              </w:rPr>
              <w:t>12/1</w:t>
            </w:r>
          </w:p>
        </w:tc>
      </w:tr>
      <w:tr w:rsidR="0065369C" w:rsidRPr="002D50F1" w:rsidTr="00027F13">
        <w:tc>
          <w:tcPr>
            <w:tcW w:w="1998" w:type="dxa"/>
            <w:shd w:val="clear" w:color="auto" w:fill="auto"/>
          </w:tcPr>
          <w:p w:rsidR="0065369C" w:rsidRDefault="0065369C" w:rsidP="00027F13">
            <w:pPr>
              <w:rPr>
                <w:rFonts w:ascii="Century Schoolbook" w:hAnsi="Century Schoolbook"/>
                <w:sz w:val="24"/>
                <w:szCs w:val="24"/>
              </w:rPr>
            </w:pPr>
            <w:r>
              <w:rPr>
                <w:rFonts w:ascii="Century Schoolbook" w:hAnsi="Century Schoolbook"/>
                <w:sz w:val="24"/>
                <w:szCs w:val="24"/>
              </w:rPr>
              <w:t>Malik</w:t>
            </w:r>
            <w:r w:rsidRPr="002D50F1">
              <w:rPr>
                <w:rFonts w:ascii="Century Schoolbook" w:hAnsi="Century Schoolbook"/>
                <w:sz w:val="24"/>
                <w:szCs w:val="24"/>
              </w:rPr>
              <w:t xml:space="preserve"> (Sec. 6-2)</w:t>
            </w:r>
          </w:p>
          <w:p w:rsidR="001B2720" w:rsidRPr="002D50F1" w:rsidRDefault="001B2720" w:rsidP="00027F13">
            <w:pPr>
              <w:rPr>
                <w:rFonts w:ascii="Century Schoolbook" w:hAnsi="Century Schoolbook"/>
                <w:sz w:val="24"/>
                <w:szCs w:val="24"/>
              </w:rPr>
            </w:pPr>
            <w:r>
              <w:rPr>
                <w:rFonts w:ascii="Century Schoolbook" w:hAnsi="Century Schoolbook"/>
                <w:sz w:val="24"/>
                <w:szCs w:val="24"/>
              </w:rPr>
              <w:t>- Aca. &amp; Beh.</w:t>
            </w:r>
          </w:p>
        </w:tc>
        <w:tc>
          <w:tcPr>
            <w:tcW w:w="1530" w:type="dxa"/>
            <w:shd w:val="clear" w:color="auto" w:fill="auto"/>
          </w:tcPr>
          <w:p w:rsidR="0065369C" w:rsidRPr="002D50F1" w:rsidRDefault="0065369C" w:rsidP="00027F13">
            <w:pPr>
              <w:rPr>
                <w:rFonts w:ascii="Century Schoolbook" w:hAnsi="Century Schoolbook"/>
                <w:sz w:val="24"/>
                <w:szCs w:val="24"/>
              </w:rPr>
            </w:pPr>
            <w:r>
              <w:rPr>
                <w:rFonts w:ascii="Century Schoolbook" w:hAnsi="Century Schoolbook"/>
                <w:sz w:val="24"/>
                <w:szCs w:val="24"/>
              </w:rPr>
              <w:t>Mr. T, Ms. S</w:t>
            </w:r>
          </w:p>
        </w:tc>
        <w:tc>
          <w:tcPr>
            <w:tcW w:w="4860" w:type="dxa"/>
            <w:shd w:val="clear" w:color="auto" w:fill="auto"/>
          </w:tcPr>
          <w:p w:rsidR="0065369C" w:rsidRPr="002D50F1" w:rsidRDefault="0065369C" w:rsidP="00027F13">
            <w:pPr>
              <w:rPr>
                <w:rFonts w:ascii="Century Schoolbook" w:hAnsi="Century Schoolbook"/>
                <w:sz w:val="24"/>
                <w:szCs w:val="24"/>
              </w:rPr>
            </w:pPr>
            <w:r>
              <w:rPr>
                <w:rFonts w:ascii="Century Schoolbook" w:hAnsi="Century Schoolbook"/>
                <w:sz w:val="24"/>
                <w:szCs w:val="24"/>
              </w:rPr>
              <w:t xml:space="preserve">Mr. T </w:t>
            </w:r>
            <w:r w:rsidRPr="002D50F1">
              <w:rPr>
                <w:rFonts w:ascii="Century Schoolbook" w:hAnsi="Century Schoolbook"/>
                <w:sz w:val="24"/>
                <w:szCs w:val="24"/>
              </w:rPr>
              <w:t>will find specific class jobs/responsibilities</w:t>
            </w:r>
          </w:p>
          <w:p w:rsidR="0065369C" w:rsidRPr="002D50F1" w:rsidRDefault="0065369C" w:rsidP="00027F13">
            <w:pPr>
              <w:rPr>
                <w:rFonts w:ascii="Century Schoolbook" w:hAnsi="Century Schoolbook"/>
                <w:sz w:val="24"/>
                <w:szCs w:val="24"/>
              </w:rPr>
            </w:pPr>
            <w:r w:rsidRPr="002D50F1">
              <w:rPr>
                <w:rFonts w:ascii="Century Schoolbook" w:hAnsi="Century Schoolbook"/>
                <w:sz w:val="24"/>
                <w:szCs w:val="24"/>
              </w:rPr>
              <w:t>All teachers will ensure they provide positive reinforcement</w:t>
            </w:r>
          </w:p>
          <w:p w:rsidR="0065369C" w:rsidRPr="002D50F1" w:rsidRDefault="0065369C" w:rsidP="00027F13">
            <w:pPr>
              <w:rPr>
                <w:rFonts w:ascii="Century Schoolbook" w:hAnsi="Century Schoolbook"/>
                <w:sz w:val="24"/>
                <w:szCs w:val="24"/>
              </w:rPr>
            </w:pPr>
            <w:r>
              <w:rPr>
                <w:rFonts w:ascii="Century Schoolbook" w:hAnsi="Century Schoolbook"/>
                <w:sz w:val="24"/>
                <w:szCs w:val="24"/>
              </w:rPr>
              <w:t xml:space="preserve">Ms. S </w:t>
            </w:r>
            <w:r w:rsidRPr="002D50F1">
              <w:rPr>
                <w:rFonts w:ascii="Century Schoolbook" w:hAnsi="Century Schoolbook"/>
                <w:sz w:val="24"/>
                <w:szCs w:val="24"/>
              </w:rPr>
              <w:t>will ask her to join Girl Talk</w:t>
            </w:r>
          </w:p>
        </w:tc>
        <w:tc>
          <w:tcPr>
            <w:tcW w:w="1188" w:type="dxa"/>
            <w:shd w:val="clear" w:color="auto" w:fill="auto"/>
          </w:tcPr>
          <w:p w:rsidR="0065369C" w:rsidRPr="002D50F1" w:rsidRDefault="0065369C" w:rsidP="00027F13">
            <w:pPr>
              <w:rPr>
                <w:rFonts w:ascii="Century Schoolbook" w:hAnsi="Century Schoolbook"/>
                <w:sz w:val="24"/>
                <w:szCs w:val="24"/>
              </w:rPr>
            </w:pPr>
            <w:r w:rsidRPr="002D50F1">
              <w:rPr>
                <w:rFonts w:ascii="Century Schoolbook" w:hAnsi="Century Schoolbook"/>
                <w:sz w:val="24"/>
                <w:szCs w:val="24"/>
              </w:rPr>
              <w:t>12/1</w:t>
            </w:r>
          </w:p>
        </w:tc>
      </w:tr>
      <w:tr w:rsidR="0065369C" w:rsidRPr="002D50F1" w:rsidTr="00027F13">
        <w:tc>
          <w:tcPr>
            <w:tcW w:w="1998" w:type="dxa"/>
            <w:shd w:val="clear" w:color="auto" w:fill="auto"/>
          </w:tcPr>
          <w:p w:rsidR="0065369C" w:rsidRDefault="0065369C" w:rsidP="00027F13">
            <w:pPr>
              <w:rPr>
                <w:rFonts w:ascii="Century Schoolbook" w:hAnsi="Century Schoolbook"/>
                <w:sz w:val="24"/>
                <w:szCs w:val="24"/>
              </w:rPr>
            </w:pPr>
            <w:r>
              <w:rPr>
                <w:rFonts w:ascii="Century Schoolbook" w:hAnsi="Century Schoolbook"/>
                <w:sz w:val="24"/>
                <w:szCs w:val="24"/>
              </w:rPr>
              <w:t>Michaela</w:t>
            </w:r>
            <w:r w:rsidRPr="002D50F1">
              <w:rPr>
                <w:rFonts w:ascii="Century Schoolbook" w:hAnsi="Century Schoolbook"/>
                <w:sz w:val="24"/>
                <w:szCs w:val="24"/>
              </w:rPr>
              <w:t xml:space="preserve"> (Sec. 6-3)</w:t>
            </w:r>
          </w:p>
          <w:p w:rsidR="001B2720" w:rsidRPr="002D50F1" w:rsidRDefault="001B2720" w:rsidP="00027F13">
            <w:pPr>
              <w:rPr>
                <w:rFonts w:ascii="Century Schoolbook" w:hAnsi="Century Schoolbook"/>
                <w:sz w:val="24"/>
                <w:szCs w:val="24"/>
              </w:rPr>
            </w:pPr>
            <w:r>
              <w:rPr>
                <w:rFonts w:ascii="Century Schoolbook" w:hAnsi="Century Schoolbook"/>
                <w:sz w:val="24"/>
                <w:szCs w:val="24"/>
              </w:rPr>
              <w:t>- Att.</w:t>
            </w:r>
          </w:p>
        </w:tc>
        <w:tc>
          <w:tcPr>
            <w:tcW w:w="1530" w:type="dxa"/>
            <w:shd w:val="clear" w:color="auto" w:fill="auto"/>
          </w:tcPr>
          <w:p w:rsidR="0065369C" w:rsidRPr="002D50F1" w:rsidRDefault="0065369C" w:rsidP="00027F13">
            <w:pPr>
              <w:rPr>
                <w:rFonts w:ascii="Century Schoolbook" w:hAnsi="Century Schoolbook"/>
                <w:sz w:val="24"/>
                <w:szCs w:val="24"/>
              </w:rPr>
            </w:pPr>
            <w:r>
              <w:rPr>
                <w:rFonts w:ascii="Century Schoolbook" w:hAnsi="Century Schoolbook"/>
                <w:sz w:val="24"/>
                <w:szCs w:val="24"/>
              </w:rPr>
              <w:t>Mr. P</w:t>
            </w:r>
          </w:p>
        </w:tc>
        <w:tc>
          <w:tcPr>
            <w:tcW w:w="4860" w:type="dxa"/>
            <w:shd w:val="clear" w:color="auto" w:fill="auto"/>
          </w:tcPr>
          <w:p w:rsidR="0065369C" w:rsidRPr="002D50F1" w:rsidRDefault="0065369C" w:rsidP="00027F13">
            <w:pPr>
              <w:rPr>
                <w:rFonts w:ascii="Century Schoolbook" w:hAnsi="Century Schoolbook"/>
                <w:sz w:val="24"/>
                <w:szCs w:val="24"/>
              </w:rPr>
            </w:pPr>
            <w:r>
              <w:rPr>
                <w:rFonts w:ascii="Century Schoolbook" w:hAnsi="Century Schoolbook"/>
                <w:sz w:val="24"/>
                <w:szCs w:val="24"/>
              </w:rPr>
              <w:t>Mr. P</w:t>
            </w:r>
            <w:r w:rsidR="001B2720">
              <w:rPr>
                <w:rFonts w:ascii="Century Schoolbook" w:hAnsi="Century Schoolbook"/>
                <w:sz w:val="24"/>
                <w:szCs w:val="24"/>
              </w:rPr>
              <w:t xml:space="preserve"> </w:t>
            </w:r>
            <w:r w:rsidRPr="002D50F1">
              <w:rPr>
                <w:rFonts w:ascii="Century Schoolbook" w:hAnsi="Century Schoolbook"/>
                <w:sz w:val="24"/>
                <w:szCs w:val="24"/>
              </w:rPr>
              <w:t>will follow up regarding transfer status</w:t>
            </w:r>
          </w:p>
        </w:tc>
        <w:tc>
          <w:tcPr>
            <w:tcW w:w="1188" w:type="dxa"/>
            <w:shd w:val="clear" w:color="auto" w:fill="auto"/>
          </w:tcPr>
          <w:p w:rsidR="0065369C" w:rsidRPr="002D50F1" w:rsidRDefault="0065369C" w:rsidP="00027F13">
            <w:pPr>
              <w:rPr>
                <w:rFonts w:ascii="Century Schoolbook" w:hAnsi="Century Schoolbook"/>
                <w:sz w:val="24"/>
                <w:szCs w:val="24"/>
              </w:rPr>
            </w:pPr>
            <w:r w:rsidRPr="002D50F1">
              <w:rPr>
                <w:rFonts w:ascii="Century Schoolbook" w:hAnsi="Century Schoolbook"/>
                <w:sz w:val="24"/>
                <w:szCs w:val="24"/>
              </w:rPr>
              <w:t>12/1</w:t>
            </w:r>
          </w:p>
        </w:tc>
      </w:tr>
    </w:tbl>
    <w:p w:rsidR="0065369C" w:rsidRPr="002D50F1" w:rsidRDefault="0065369C" w:rsidP="0065369C">
      <w:pPr>
        <w:rPr>
          <w:rFonts w:ascii="Century Schoolbook" w:hAnsi="Century Schoolbook"/>
          <w:sz w:val="24"/>
          <w:szCs w:val="24"/>
        </w:rPr>
      </w:pPr>
    </w:p>
    <w:p w:rsidR="0065369C" w:rsidRDefault="0065369C" w:rsidP="0065369C"/>
    <w:p w:rsidR="0065369C" w:rsidRDefault="0065369C" w:rsidP="0065369C"/>
    <w:p w:rsidR="0065369C" w:rsidRDefault="0065369C" w:rsidP="0065369C"/>
    <w:p w:rsidR="0065369C" w:rsidRDefault="0065369C" w:rsidP="0065369C"/>
    <w:p w:rsidR="0065369C" w:rsidRDefault="0065369C" w:rsidP="0065369C"/>
    <w:p w:rsidR="0065369C" w:rsidRDefault="0065369C" w:rsidP="0065369C"/>
    <w:p w:rsidR="0065369C" w:rsidRDefault="0065369C" w:rsidP="0065369C"/>
    <w:p w:rsidR="0065369C" w:rsidRDefault="0065369C" w:rsidP="0065369C"/>
    <w:p w:rsidR="0065369C" w:rsidRDefault="0065369C" w:rsidP="0065369C"/>
    <w:p w:rsidR="0065369C" w:rsidRDefault="0065369C" w:rsidP="0065369C"/>
    <w:p w:rsidR="0065369C" w:rsidRDefault="0065369C" w:rsidP="0065369C"/>
    <w:p w:rsidR="0065369C" w:rsidRDefault="0065369C" w:rsidP="0065369C"/>
    <w:p w:rsidR="0065369C" w:rsidRDefault="0065369C" w:rsidP="0065369C"/>
    <w:p w:rsidR="0065369C" w:rsidRDefault="0065369C" w:rsidP="0065369C"/>
    <w:p w:rsidR="0065369C" w:rsidRDefault="0065369C" w:rsidP="0065369C"/>
    <w:p w:rsidR="0065369C" w:rsidRDefault="0065369C" w:rsidP="0065369C"/>
    <w:p w:rsidR="0065369C" w:rsidRDefault="0065369C" w:rsidP="0065369C"/>
    <w:p w:rsidR="0065369C" w:rsidRDefault="0065369C" w:rsidP="0065369C"/>
    <w:p w:rsidR="0065369C" w:rsidRDefault="0065369C" w:rsidP="0065369C"/>
    <w:p w:rsidR="0065369C" w:rsidRPr="002D50F1" w:rsidRDefault="0065369C" w:rsidP="0065369C">
      <w:pPr>
        <w:jc w:val="center"/>
        <w:rPr>
          <w:rFonts w:ascii="Century Schoolbook" w:hAnsi="Century Schoolbook"/>
          <w:sz w:val="28"/>
          <w:szCs w:val="28"/>
        </w:rPr>
      </w:pPr>
      <w:r w:rsidRPr="002D50F1">
        <w:rPr>
          <w:rFonts w:ascii="Century Schoolbook" w:hAnsi="Century Schoolbook"/>
          <w:sz w:val="28"/>
          <w:szCs w:val="28"/>
        </w:rPr>
        <w:lastRenderedPageBreak/>
        <w:t>Follow up for EWI Meeting</w:t>
      </w:r>
    </w:p>
    <w:p w:rsidR="0065369C" w:rsidRPr="002D50F1" w:rsidRDefault="0065369C" w:rsidP="0065369C">
      <w:pPr>
        <w:jc w:val="center"/>
        <w:rPr>
          <w:rFonts w:ascii="Century Schoolbook" w:hAnsi="Century Schoolbook"/>
          <w:sz w:val="28"/>
          <w:szCs w:val="28"/>
        </w:rPr>
      </w:pPr>
      <w:r>
        <w:rPr>
          <w:rFonts w:ascii="Century Schoolbook" w:hAnsi="Century Schoolbook"/>
          <w:sz w:val="28"/>
          <w:szCs w:val="28"/>
        </w:rPr>
        <w:t>Example – Diplomas Now School</w:t>
      </w:r>
    </w:p>
    <w:p w:rsidR="0065369C" w:rsidRDefault="0065369C" w:rsidP="0065369C"/>
    <w:p w:rsidR="0065369C" w:rsidRDefault="0065369C" w:rsidP="0065369C"/>
    <w:tbl>
      <w:tblPr>
        <w:tblStyle w:val="TableGrid"/>
        <w:tblW w:w="11250" w:type="dxa"/>
        <w:tblInd w:w="-936" w:type="dxa"/>
        <w:tblLayout w:type="fixed"/>
        <w:tblLook w:val="04A0"/>
      </w:tblPr>
      <w:tblGrid>
        <w:gridCol w:w="1140"/>
        <w:gridCol w:w="2370"/>
        <w:gridCol w:w="2430"/>
        <w:gridCol w:w="1980"/>
        <w:gridCol w:w="1440"/>
        <w:gridCol w:w="1890"/>
      </w:tblGrid>
      <w:tr w:rsidR="0065369C" w:rsidTr="00027F13">
        <w:trPr>
          <w:trHeight w:val="467"/>
        </w:trPr>
        <w:tc>
          <w:tcPr>
            <w:tcW w:w="1140" w:type="dxa"/>
          </w:tcPr>
          <w:p w:rsidR="0065369C" w:rsidRPr="002D50F1" w:rsidRDefault="0065369C" w:rsidP="00027F13">
            <w:pPr>
              <w:rPr>
                <w:rFonts w:ascii="Century Schoolbook" w:hAnsi="Century Schoolbook"/>
                <w:sz w:val="24"/>
                <w:szCs w:val="24"/>
              </w:rPr>
            </w:pPr>
            <w:r w:rsidRPr="002D50F1">
              <w:rPr>
                <w:rFonts w:ascii="Century Schoolbook" w:hAnsi="Century Schoolbook"/>
                <w:sz w:val="24"/>
                <w:szCs w:val="24"/>
              </w:rPr>
              <w:br w:type="page"/>
              <w:t xml:space="preserve">Student </w:t>
            </w:r>
          </w:p>
        </w:tc>
        <w:tc>
          <w:tcPr>
            <w:tcW w:w="2370" w:type="dxa"/>
          </w:tcPr>
          <w:p w:rsidR="0065369C" w:rsidRPr="002D50F1" w:rsidRDefault="0065369C" w:rsidP="00027F13">
            <w:pPr>
              <w:rPr>
                <w:rFonts w:ascii="Century Schoolbook" w:hAnsi="Century Schoolbook"/>
                <w:sz w:val="24"/>
                <w:szCs w:val="24"/>
              </w:rPr>
            </w:pPr>
            <w:r w:rsidRPr="002D50F1">
              <w:rPr>
                <w:rFonts w:ascii="Century Schoolbook" w:hAnsi="Century Schoolbook"/>
                <w:sz w:val="24"/>
                <w:szCs w:val="24"/>
              </w:rPr>
              <w:t>Follow-up</w:t>
            </w:r>
          </w:p>
        </w:tc>
        <w:tc>
          <w:tcPr>
            <w:tcW w:w="2430" w:type="dxa"/>
          </w:tcPr>
          <w:p w:rsidR="0065369C" w:rsidRPr="002D50F1" w:rsidRDefault="0065369C" w:rsidP="00027F13">
            <w:pPr>
              <w:rPr>
                <w:rFonts w:ascii="Century Schoolbook" w:hAnsi="Century Schoolbook"/>
                <w:sz w:val="24"/>
                <w:szCs w:val="24"/>
              </w:rPr>
            </w:pPr>
            <w:r w:rsidRPr="002D50F1">
              <w:rPr>
                <w:rFonts w:ascii="Century Schoolbook" w:hAnsi="Century Schoolbook"/>
                <w:sz w:val="24"/>
                <w:szCs w:val="24"/>
              </w:rPr>
              <w:t>Issue 11/4</w:t>
            </w:r>
          </w:p>
        </w:tc>
        <w:tc>
          <w:tcPr>
            <w:tcW w:w="1980" w:type="dxa"/>
          </w:tcPr>
          <w:p w:rsidR="0065369C" w:rsidRPr="002D50F1" w:rsidRDefault="0065369C" w:rsidP="00027F13">
            <w:pPr>
              <w:rPr>
                <w:rFonts w:ascii="Century Schoolbook" w:hAnsi="Century Schoolbook"/>
                <w:sz w:val="24"/>
                <w:szCs w:val="24"/>
              </w:rPr>
            </w:pPr>
            <w:r w:rsidRPr="002D50F1">
              <w:rPr>
                <w:rFonts w:ascii="Century Schoolbook" w:hAnsi="Century Schoolbook"/>
                <w:sz w:val="24"/>
                <w:szCs w:val="24"/>
              </w:rPr>
              <w:t>Action</w:t>
            </w:r>
          </w:p>
        </w:tc>
        <w:tc>
          <w:tcPr>
            <w:tcW w:w="1440" w:type="dxa"/>
          </w:tcPr>
          <w:p w:rsidR="0065369C" w:rsidRPr="002D50F1" w:rsidRDefault="0065369C" w:rsidP="00027F13">
            <w:pPr>
              <w:rPr>
                <w:rFonts w:ascii="Century Schoolbook" w:hAnsi="Century Schoolbook"/>
                <w:sz w:val="24"/>
                <w:szCs w:val="24"/>
              </w:rPr>
            </w:pPr>
            <w:r w:rsidRPr="002D50F1">
              <w:rPr>
                <w:rFonts w:ascii="Century Schoolbook" w:hAnsi="Century Schoolbook"/>
                <w:sz w:val="24"/>
                <w:szCs w:val="24"/>
              </w:rPr>
              <w:t>Person</w:t>
            </w:r>
          </w:p>
        </w:tc>
        <w:tc>
          <w:tcPr>
            <w:tcW w:w="1890" w:type="dxa"/>
          </w:tcPr>
          <w:p w:rsidR="0065369C" w:rsidRPr="002D50F1" w:rsidRDefault="0065369C" w:rsidP="00027F13">
            <w:pPr>
              <w:rPr>
                <w:rFonts w:ascii="Century Schoolbook" w:hAnsi="Century Schoolbook"/>
                <w:sz w:val="24"/>
                <w:szCs w:val="24"/>
              </w:rPr>
            </w:pPr>
            <w:r w:rsidRPr="002D50F1">
              <w:rPr>
                <w:rFonts w:ascii="Century Schoolbook" w:hAnsi="Century Schoolbook"/>
                <w:sz w:val="24"/>
                <w:szCs w:val="24"/>
              </w:rPr>
              <w:t>Follow-up</w:t>
            </w:r>
          </w:p>
        </w:tc>
      </w:tr>
      <w:tr w:rsidR="0065369C" w:rsidTr="00027F13">
        <w:trPr>
          <w:trHeight w:val="1609"/>
        </w:trPr>
        <w:tc>
          <w:tcPr>
            <w:tcW w:w="1140" w:type="dxa"/>
          </w:tcPr>
          <w:p w:rsidR="0065369C" w:rsidRPr="002D50F1" w:rsidRDefault="0065369C" w:rsidP="00027F13">
            <w:pPr>
              <w:rPr>
                <w:rFonts w:ascii="Century Schoolbook" w:hAnsi="Century Schoolbook"/>
                <w:sz w:val="24"/>
                <w:szCs w:val="24"/>
              </w:rPr>
            </w:pPr>
            <w:r w:rsidRPr="002D50F1">
              <w:rPr>
                <w:rFonts w:ascii="Century Schoolbook" w:hAnsi="Century Schoolbook"/>
                <w:sz w:val="24"/>
                <w:szCs w:val="24"/>
              </w:rPr>
              <w:t>Danny</w:t>
            </w:r>
          </w:p>
        </w:tc>
        <w:tc>
          <w:tcPr>
            <w:tcW w:w="2370" w:type="dxa"/>
          </w:tcPr>
          <w:p w:rsidR="0065369C" w:rsidRPr="002D50F1" w:rsidRDefault="0065369C" w:rsidP="00027F13">
            <w:pPr>
              <w:rPr>
                <w:rFonts w:ascii="Century Schoolbook" w:hAnsi="Century Schoolbook"/>
                <w:sz w:val="24"/>
                <w:szCs w:val="24"/>
              </w:rPr>
            </w:pPr>
            <w:r w:rsidRPr="002D50F1">
              <w:rPr>
                <w:rFonts w:ascii="Century Schoolbook" w:hAnsi="Century Schoolbook"/>
                <w:sz w:val="24"/>
                <w:szCs w:val="24"/>
              </w:rPr>
              <w:t>Acting up, talking a lot; shutting down in afterschool</w:t>
            </w:r>
          </w:p>
        </w:tc>
        <w:tc>
          <w:tcPr>
            <w:tcW w:w="2430" w:type="dxa"/>
          </w:tcPr>
          <w:p w:rsidR="0065369C" w:rsidRPr="002D50F1" w:rsidRDefault="0065369C" w:rsidP="00027F13">
            <w:pPr>
              <w:rPr>
                <w:rFonts w:ascii="Century Schoolbook" w:hAnsi="Century Schoolbook"/>
                <w:sz w:val="24"/>
                <w:szCs w:val="24"/>
              </w:rPr>
            </w:pPr>
            <w:r w:rsidRPr="002D50F1">
              <w:rPr>
                <w:rFonts w:ascii="Century Schoolbook" w:hAnsi="Century Schoolbook"/>
                <w:sz w:val="24"/>
                <w:szCs w:val="24"/>
              </w:rPr>
              <w:t>Talking, getting defensive, not in a good mood; not working as well in History either</w:t>
            </w:r>
          </w:p>
        </w:tc>
        <w:tc>
          <w:tcPr>
            <w:tcW w:w="1980" w:type="dxa"/>
          </w:tcPr>
          <w:p w:rsidR="0065369C" w:rsidRPr="002D50F1" w:rsidRDefault="0065369C" w:rsidP="00027F13">
            <w:pPr>
              <w:rPr>
                <w:rFonts w:ascii="Century Schoolbook" w:hAnsi="Century Schoolbook"/>
                <w:color w:val="7E6BC9" w:themeColor="accent5"/>
                <w:sz w:val="24"/>
                <w:szCs w:val="24"/>
              </w:rPr>
            </w:pPr>
            <w:r w:rsidRPr="002D50F1">
              <w:rPr>
                <w:rFonts w:ascii="Century Schoolbook" w:hAnsi="Century Schoolbook"/>
                <w:color w:val="CEB966" w:themeColor="accent1"/>
                <w:sz w:val="24"/>
                <w:szCs w:val="24"/>
              </w:rPr>
              <w:t>Call Home</w:t>
            </w:r>
          </w:p>
        </w:tc>
        <w:tc>
          <w:tcPr>
            <w:tcW w:w="1440" w:type="dxa"/>
          </w:tcPr>
          <w:p w:rsidR="0065369C" w:rsidRPr="002D50F1" w:rsidRDefault="0065369C" w:rsidP="00027F13">
            <w:pPr>
              <w:rPr>
                <w:rFonts w:ascii="Century Schoolbook" w:hAnsi="Century Schoolbook"/>
                <w:color w:val="7E6BC9" w:themeColor="accent5"/>
                <w:sz w:val="24"/>
                <w:szCs w:val="24"/>
              </w:rPr>
            </w:pPr>
            <w:r w:rsidRPr="002D50F1">
              <w:rPr>
                <w:rFonts w:ascii="Century Schoolbook" w:hAnsi="Century Schoolbook"/>
                <w:color w:val="CEB966" w:themeColor="accent1"/>
                <w:sz w:val="24"/>
                <w:szCs w:val="24"/>
              </w:rPr>
              <w:t>Teacher A</w:t>
            </w:r>
          </w:p>
        </w:tc>
        <w:tc>
          <w:tcPr>
            <w:tcW w:w="1890" w:type="dxa"/>
          </w:tcPr>
          <w:p w:rsidR="0065369C" w:rsidRPr="002D50F1" w:rsidRDefault="0065369C" w:rsidP="00027F13">
            <w:pPr>
              <w:rPr>
                <w:rFonts w:ascii="Century Schoolbook" w:hAnsi="Century Schoolbook"/>
                <w:sz w:val="24"/>
                <w:szCs w:val="24"/>
              </w:rPr>
            </w:pPr>
            <w:r w:rsidRPr="002D50F1">
              <w:rPr>
                <w:rFonts w:ascii="Century Schoolbook" w:hAnsi="Century Schoolbook"/>
                <w:sz w:val="24"/>
                <w:szCs w:val="24"/>
              </w:rPr>
              <w:t>Couldn’t reach mom; talking with Danny, asked what was happening, he apologized</w:t>
            </w:r>
          </w:p>
        </w:tc>
      </w:tr>
      <w:tr w:rsidR="0065369C" w:rsidTr="00027F13">
        <w:trPr>
          <w:trHeight w:val="2248"/>
        </w:trPr>
        <w:tc>
          <w:tcPr>
            <w:tcW w:w="1140" w:type="dxa"/>
          </w:tcPr>
          <w:p w:rsidR="0065369C" w:rsidRPr="002D50F1" w:rsidRDefault="0065369C" w:rsidP="00027F13">
            <w:pPr>
              <w:rPr>
                <w:rFonts w:ascii="Century Schoolbook" w:hAnsi="Century Schoolbook"/>
                <w:sz w:val="24"/>
                <w:szCs w:val="24"/>
              </w:rPr>
            </w:pPr>
            <w:r w:rsidRPr="002D50F1">
              <w:rPr>
                <w:rFonts w:ascii="Century Schoolbook" w:hAnsi="Century Schoolbook"/>
                <w:sz w:val="24"/>
                <w:szCs w:val="24"/>
              </w:rPr>
              <w:t>Josh</w:t>
            </w:r>
          </w:p>
        </w:tc>
        <w:tc>
          <w:tcPr>
            <w:tcW w:w="2370" w:type="dxa"/>
          </w:tcPr>
          <w:p w:rsidR="0065369C" w:rsidRPr="002D50F1" w:rsidRDefault="0065369C" w:rsidP="00027F13">
            <w:pPr>
              <w:rPr>
                <w:rFonts w:ascii="Century Schoolbook" w:hAnsi="Century Schoolbook"/>
                <w:sz w:val="24"/>
                <w:szCs w:val="24"/>
              </w:rPr>
            </w:pPr>
            <w:r w:rsidRPr="002D50F1">
              <w:rPr>
                <w:rFonts w:ascii="Century Schoolbook" w:hAnsi="Century Schoolbook"/>
                <w:sz w:val="24"/>
                <w:szCs w:val="24"/>
              </w:rPr>
              <w:t>Very hard for CY to work with her, once S. starts, she demands more</w:t>
            </w:r>
          </w:p>
        </w:tc>
        <w:tc>
          <w:tcPr>
            <w:tcW w:w="2430" w:type="dxa"/>
          </w:tcPr>
          <w:p w:rsidR="0065369C" w:rsidRPr="002D50F1" w:rsidRDefault="0065369C" w:rsidP="00027F13">
            <w:pPr>
              <w:rPr>
                <w:rFonts w:ascii="Century Schoolbook" w:hAnsi="Century Schoolbook"/>
                <w:sz w:val="24"/>
                <w:szCs w:val="24"/>
              </w:rPr>
            </w:pPr>
            <w:r w:rsidRPr="002D50F1">
              <w:rPr>
                <w:rFonts w:ascii="Century Schoolbook" w:hAnsi="Century Schoolbook"/>
                <w:sz w:val="24"/>
                <w:szCs w:val="24"/>
              </w:rPr>
              <w:t>Got 9/108 on notebook check; hygiene problem; in afterschool program she doesn’t stay, calls for a pick up</w:t>
            </w:r>
          </w:p>
        </w:tc>
        <w:tc>
          <w:tcPr>
            <w:tcW w:w="1980" w:type="dxa"/>
          </w:tcPr>
          <w:p w:rsidR="0065369C" w:rsidRPr="002D50F1" w:rsidRDefault="0065369C" w:rsidP="00027F13">
            <w:pPr>
              <w:rPr>
                <w:rFonts w:ascii="Century Schoolbook" w:hAnsi="Century Schoolbook"/>
                <w:sz w:val="24"/>
                <w:szCs w:val="24"/>
              </w:rPr>
            </w:pPr>
            <w:r w:rsidRPr="002D50F1">
              <w:rPr>
                <w:rFonts w:ascii="Century Schoolbook" w:hAnsi="Century Schoolbook"/>
                <w:color w:val="C00000"/>
                <w:sz w:val="24"/>
                <w:szCs w:val="24"/>
              </w:rPr>
              <w:t xml:space="preserve">Needs to apologize for rude behavior; referred to CIS; </w:t>
            </w:r>
            <w:r w:rsidRPr="002D50F1">
              <w:rPr>
                <w:rFonts w:ascii="Century Schoolbook" w:hAnsi="Century Schoolbook"/>
                <w:color w:val="CEB966" w:themeColor="accent1"/>
                <w:sz w:val="24"/>
                <w:szCs w:val="24"/>
              </w:rPr>
              <w:t>Assign a student to help (D or J)</w:t>
            </w:r>
          </w:p>
        </w:tc>
        <w:tc>
          <w:tcPr>
            <w:tcW w:w="1440" w:type="dxa"/>
          </w:tcPr>
          <w:p w:rsidR="0065369C" w:rsidRPr="002D50F1" w:rsidRDefault="0065369C" w:rsidP="00027F13">
            <w:pPr>
              <w:rPr>
                <w:rFonts w:ascii="Century Schoolbook" w:hAnsi="Century Schoolbook"/>
                <w:color w:val="C00000"/>
                <w:sz w:val="24"/>
                <w:szCs w:val="24"/>
              </w:rPr>
            </w:pPr>
            <w:r w:rsidRPr="002D50F1">
              <w:rPr>
                <w:rFonts w:ascii="Century Schoolbook" w:hAnsi="Century Schoolbook"/>
                <w:color w:val="C00000"/>
                <w:sz w:val="24"/>
                <w:szCs w:val="24"/>
              </w:rPr>
              <w:t>CIS</w:t>
            </w:r>
          </w:p>
          <w:p w:rsidR="0065369C" w:rsidRPr="002D50F1" w:rsidRDefault="0065369C" w:rsidP="00027F13">
            <w:pPr>
              <w:rPr>
                <w:rFonts w:ascii="Century Schoolbook" w:hAnsi="Century Schoolbook"/>
                <w:sz w:val="24"/>
                <w:szCs w:val="24"/>
              </w:rPr>
            </w:pPr>
            <w:r w:rsidRPr="002D50F1">
              <w:rPr>
                <w:rFonts w:ascii="Century Schoolbook" w:hAnsi="Century Schoolbook"/>
                <w:color w:val="CEB966" w:themeColor="accent1"/>
                <w:sz w:val="24"/>
                <w:szCs w:val="24"/>
              </w:rPr>
              <w:t>Teacher A</w:t>
            </w:r>
          </w:p>
        </w:tc>
        <w:tc>
          <w:tcPr>
            <w:tcW w:w="1890" w:type="dxa"/>
          </w:tcPr>
          <w:p w:rsidR="0065369C" w:rsidRPr="002D50F1" w:rsidRDefault="0065369C" w:rsidP="00027F13">
            <w:pPr>
              <w:rPr>
                <w:rFonts w:ascii="Century Schoolbook" w:hAnsi="Century Schoolbook"/>
                <w:sz w:val="24"/>
                <w:szCs w:val="24"/>
              </w:rPr>
            </w:pPr>
            <w:r w:rsidRPr="002D50F1">
              <w:rPr>
                <w:rFonts w:ascii="Century Schoolbook" w:hAnsi="Century Schoolbook"/>
                <w:sz w:val="24"/>
                <w:szCs w:val="24"/>
              </w:rPr>
              <w:t>CIS talked to mom, she was referred to her for music (EL); apologized for her behavior; mom almost had an altercation w/another parent</w:t>
            </w:r>
          </w:p>
        </w:tc>
      </w:tr>
      <w:tr w:rsidR="0065369C" w:rsidTr="00027F13">
        <w:trPr>
          <w:trHeight w:val="3140"/>
        </w:trPr>
        <w:tc>
          <w:tcPr>
            <w:tcW w:w="1140" w:type="dxa"/>
          </w:tcPr>
          <w:p w:rsidR="0065369C" w:rsidRPr="002D50F1" w:rsidRDefault="0065369C" w:rsidP="00027F13">
            <w:pPr>
              <w:rPr>
                <w:rFonts w:ascii="Century Schoolbook" w:hAnsi="Century Schoolbook"/>
                <w:sz w:val="24"/>
                <w:szCs w:val="24"/>
              </w:rPr>
            </w:pPr>
            <w:r w:rsidRPr="002D50F1">
              <w:rPr>
                <w:rFonts w:ascii="Century Schoolbook" w:hAnsi="Century Schoolbook"/>
                <w:sz w:val="24"/>
                <w:szCs w:val="24"/>
              </w:rPr>
              <w:t>Mike</w:t>
            </w:r>
          </w:p>
        </w:tc>
        <w:tc>
          <w:tcPr>
            <w:tcW w:w="2370" w:type="dxa"/>
          </w:tcPr>
          <w:p w:rsidR="0065369C" w:rsidRPr="002D50F1" w:rsidRDefault="0065369C" w:rsidP="00027F13">
            <w:pPr>
              <w:rPr>
                <w:rFonts w:ascii="Century Schoolbook" w:hAnsi="Century Schoolbook"/>
                <w:sz w:val="24"/>
                <w:szCs w:val="24"/>
              </w:rPr>
            </w:pPr>
            <w:r w:rsidRPr="002D50F1">
              <w:rPr>
                <w:rFonts w:ascii="Century Schoolbook" w:hAnsi="Century Schoolbook"/>
                <w:sz w:val="24"/>
                <w:szCs w:val="24"/>
              </w:rPr>
              <w:t>On CIS focus list; about to be OT’d last week; GRYD counselor trying to get mom involved in parent/child “Get it Straight” program; got suspended today; therapy every Tues, referred to Mr. M.</w:t>
            </w:r>
          </w:p>
        </w:tc>
        <w:tc>
          <w:tcPr>
            <w:tcW w:w="2430" w:type="dxa"/>
          </w:tcPr>
          <w:p w:rsidR="0065369C" w:rsidRPr="002D50F1" w:rsidRDefault="0065369C" w:rsidP="00027F13">
            <w:pPr>
              <w:rPr>
                <w:rFonts w:ascii="Century Schoolbook" w:hAnsi="Century Schoolbook"/>
                <w:sz w:val="24"/>
                <w:szCs w:val="24"/>
              </w:rPr>
            </w:pPr>
            <w:r w:rsidRPr="002D50F1">
              <w:rPr>
                <w:rFonts w:ascii="Century Schoolbook" w:hAnsi="Century Schoolbook"/>
                <w:sz w:val="24"/>
                <w:szCs w:val="24"/>
              </w:rPr>
              <w:t>Rude to teachers; said he is doing better in history because teacher is strict; made his own social contract, what do I want to be when I grow up and is my behavior helping with that</w:t>
            </w:r>
          </w:p>
        </w:tc>
        <w:tc>
          <w:tcPr>
            <w:tcW w:w="1980" w:type="dxa"/>
          </w:tcPr>
          <w:p w:rsidR="0065369C" w:rsidRPr="002D50F1" w:rsidRDefault="0065369C" w:rsidP="00027F13">
            <w:pPr>
              <w:rPr>
                <w:rFonts w:ascii="Century Schoolbook" w:hAnsi="Century Schoolbook"/>
                <w:sz w:val="24"/>
                <w:szCs w:val="24"/>
              </w:rPr>
            </w:pPr>
            <w:r w:rsidRPr="002D50F1">
              <w:rPr>
                <w:rFonts w:ascii="Century Schoolbook" w:hAnsi="Century Schoolbook"/>
                <w:color w:val="C00000"/>
                <w:sz w:val="24"/>
                <w:szCs w:val="24"/>
              </w:rPr>
              <w:t xml:space="preserve">Change schedule to all male teachers?; </w:t>
            </w:r>
            <w:r w:rsidRPr="002D50F1">
              <w:rPr>
                <w:rFonts w:ascii="Century Schoolbook" w:hAnsi="Century Schoolbook"/>
                <w:color w:val="CEB966" w:themeColor="accent1"/>
                <w:sz w:val="24"/>
                <w:szCs w:val="24"/>
              </w:rPr>
              <w:t>making strides w/teacher B, maybe keep in her class, Teacher A would like to try; wants computers; make it an incentive</w:t>
            </w:r>
          </w:p>
        </w:tc>
        <w:tc>
          <w:tcPr>
            <w:tcW w:w="1440" w:type="dxa"/>
          </w:tcPr>
          <w:p w:rsidR="0065369C" w:rsidRPr="002D50F1" w:rsidRDefault="0065369C" w:rsidP="00027F13">
            <w:pPr>
              <w:rPr>
                <w:rFonts w:ascii="Century Schoolbook" w:hAnsi="Century Schoolbook"/>
                <w:color w:val="C00000"/>
                <w:sz w:val="24"/>
                <w:szCs w:val="24"/>
              </w:rPr>
            </w:pPr>
            <w:r w:rsidRPr="002D50F1">
              <w:rPr>
                <w:rFonts w:ascii="Century Schoolbook" w:hAnsi="Century Schoolbook"/>
                <w:color w:val="C00000"/>
                <w:sz w:val="24"/>
                <w:szCs w:val="24"/>
              </w:rPr>
              <w:t>CIS</w:t>
            </w:r>
          </w:p>
          <w:p w:rsidR="0065369C" w:rsidRPr="002D50F1" w:rsidRDefault="0065369C" w:rsidP="00027F13">
            <w:pPr>
              <w:rPr>
                <w:rFonts w:ascii="Century Schoolbook" w:hAnsi="Century Schoolbook"/>
                <w:color w:val="CEB966" w:themeColor="accent1"/>
                <w:sz w:val="24"/>
                <w:szCs w:val="24"/>
              </w:rPr>
            </w:pPr>
            <w:r w:rsidRPr="002D50F1">
              <w:rPr>
                <w:rFonts w:ascii="Century Schoolbook" w:hAnsi="Century Schoolbook"/>
                <w:color w:val="CEB966" w:themeColor="accent1"/>
                <w:sz w:val="24"/>
                <w:szCs w:val="24"/>
              </w:rPr>
              <w:t>Teacher A</w:t>
            </w:r>
          </w:p>
          <w:p w:rsidR="0065369C" w:rsidRPr="002D50F1" w:rsidRDefault="0065369C" w:rsidP="00027F13">
            <w:pPr>
              <w:rPr>
                <w:rFonts w:ascii="Century Schoolbook" w:hAnsi="Century Schoolbook"/>
                <w:sz w:val="24"/>
                <w:szCs w:val="24"/>
              </w:rPr>
            </w:pPr>
            <w:r w:rsidRPr="002D50F1">
              <w:rPr>
                <w:rFonts w:ascii="Century Schoolbook" w:hAnsi="Century Schoolbook"/>
                <w:color w:val="CEB966" w:themeColor="accent1"/>
                <w:sz w:val="24"/>
                <w:szCs w:val="24"/>
              </w:rPr>
              <w:t>Teacher B</w:t>
            </w:r>
          </w:p>
        </w:tc>
        <w:tc>
          <w:tcPr>
            <w:tcW w:w="1890" w:type="dxa"/>
          </w:tcPr>
          <w:p w:rsidR="0065369C" w:rsidRPr="002D50F1" w:rsidRDefault="0065369C" w:rsidP="00027F13">
            <w:pPr>
              <w:rPr>
                <w:rFonts w:ascii="Century Schoolbook" w:hAnsi="Century Schoolbook"/>
                <w:sz w:val="24"/>
                <w:szCs w:val="24"/>
              </w:rPr>
            </w:pPr>
            <w:r w:rsidRPr="002D50F1">
              <w:rPr>
                <w:rFonts w:ascii="Century Schoolbook" w:hAnsi="Century Schoolbook"/>
                <w:sz w:val="24"/>
                <w:szCs w:val="24"/>
              </w:rPr>
              <w:t>Rough week last week, but this week he is doing much better. No work on Monday, but started working on Tuesday</w:t>
            </w:r>
          </w:p>
        </w:tc>
      </w:tr>
    </w:tbl>
    <w:p w:rsidR="0065369C" w:rsidRDefault="0065369C" w:rsidP="0065369C">
      <w:pPr>
        <w:rPr>
          <w:b/>
        </w:rPr>
      </w:pPr>
    </w:p>
    <w:p w:rsidR="00E31FBD" w:rsidRPr="001318B8" w:rsidRDefault="00E31FBD" w:rsidP="00A86EB4">
      <w:pPr>
        <w:rPr>
          <w:rFonts w:ascii="Century Schoolbook" w:hAnsi="Century Schoolbook"/>
          <w:b/>
          <w:sz w:val="24"/>
          <w:szCs w:val="24"/>
        </w:rPr>
      </w:pPr>
    </w:p>
    <w:p w:rsidR="0033465B" w:rsidRPr="001318B8" w:rsidRDefault="0033465B" w:rsidP="00A86EB4">
      <w:pPr>
        <w:rPr>
          <w:rFonts w:ascii="Century Schoolbook" w:hAnsi="Century Schoolbook"/>
          <w:b/>
          <w:sz w:val="24"/>
          <w:szCs w:val="24"/>
        </w:rPr>
      </w:pPr>
    </w:p>
    <w:p w:rsidR="00E31FBD" w:rsidRPr="001318B8" w:rsidRDefault="00E31FBD" w:rsidP="00A86EB4">
      <w:pPr>
        <w:rPr>
          <w:rFonts w:ascii="Century Schoolbook" w:hAnsi="Century Schoolbook"/>
          <w:b/>
          <w:sz w:val="24"/>
          <w:szCs w:val="24"/>
        </w:rPr>
      </w:pPr>
    </w:p>
    <w:p w:rsidR="00E31FBD" w:rsidRPr="001318B8" w:rsidRDefault="00E31FBD" w:rsidP="00E31FBD">
      <w:pPr>
        <w:contextualSpacing/>
        <w:rPr>
          <w:rFonts w:ascii="Century Schoolbook" w:eastAsia="Times New Roman" w:hAnsi="Century Schoolbook" w:cstheme="minorHAnsi"/>
          <w:sz w:val="24"/>
          <w:szCs w:val="24"/>
        </w:rPr>
      </w:pPr>
    </w:p>
    <w:p w:rsidR="00265237" w:rsidRDefault="00265237" w:rsidP="00E31FBD">
      <w:pPr>
        <w:contextualSpacing/>
        <w:rPr>
          <w:rFonts w:ascii="Century Schoolbook" w:eastAsia="Times New Roman" w:hAnsi="Century Schoolbook" w:cstheme="minorHAnsi"/>
          <w:b/>
          <w:sz w:val="24"/>
          <w:szCs w:val="24"/>
        </w:rPr>
      </w:pPr>
    </w:p>
    <w:p w:rsidR="00DF016D" w:rsidRDefault="00DF016D" w:rsidP="00E31FBD">
      <w:pPr>
        <w:contextualSpacing/>
        <w:rPr>
          <w:rFonts w:ascii="Century Schoolbook" w:eastAsia="Times New Roman" w:hAnsi="Century Schoolbook" w:cstheme="minorHAnsi"/>
          <w:b/>
          <w:sz w:val="24"/>
          <w:szCs w:val="24"/>
        </w:rPr>
      </w:pPr>
    </w:p>
    <w:p w:rsidR="00DF016D" w:rsidRDefault="00DF016D" w:rsidP="00E31FBD">
      <w:pPr>
        <w:contextualSpacing/>
        <w:rPr>
          <w:rFonts w:ascii="Century Schoolbook" w:eastAsia="Times New Roman" w:hAnsi="Century Schoolbook" w:cstheme="minorHAnsi"/>
          <w:b/>
          <w:sz w:val="24"/>
          <w:szCs w:val="24"/>
        </w:rPr>
      </w:pPr>
    </w:p>
    <w:p w:rsidR="00265237" w:rsidRPr="001318B8" w:rsidRDefault="00265237" w:rsidP="00265237">
      <w:pPr>
        <w:rPr>
          <w:rFonts w:ascii="Century Schoolbook" w:eastAsia="Calibri" w:hAnsi="Century Schoolbook" w:cstheme="minorHAnsi"/>
          <w:b/>
          <w:sz w:val="24"/>
          <w:szCs w:val="24"/>
        </w:rPr>
      </w:pPr>
      <w:r w:rsidRPr="001318B8">
        <w:rPr>
          <w:rFonts w:ascii="Century Schoolbook" w:eastAsia="Calibri" w:hAnsi="Century Schoolbook" w:cstheme="minorHAnsi"/>
          <w:b/>
          <w:sz w:val="24"/>
          <w:szCs w:val="24"/>
        </w:rPr>
        <w:lastRenderedPageBreak/>
        <w:t>Outside school contact – parents/guardians</w:t>
      </w:r>
    </w:p>
    <w:p w:rsidR="00265237" w:rsidRPr="001318B8" w:rsidRDefault="00265237" w:rsidP="00265237">
      <w:pPr>
        <w:rPr>
          <w:rFonts w:ascii="Century Schoolbook" w:eastAsia="Calibri" w:hAnsi="Century Schoolbook" w:cstheme="minorHAnsi"/>
          <w:sz w:val="24"/>
          <w:szCs w:val="24"/>
        </w:rPr>
      </w:pPr>
      <w:r w:rsidRPr="001318B8">
        <w:rPr>
          <w:rFonts w:ascii="Century Schoolbook" w:eastAsia="Calibri" w:hAnsi="Century Schoolbook" w:cstheme="minorHAnsi"/>
          <w:sz w:val="24"/>
          <w:szCs w:val="24"/>
        </w:rPr>
        <w:t xml:space="preserve">A positive partnership between the home and the school has been one of the seven characteristics of effective schools for almost 3 decades (Lezotte, 1991).  Studies have shown the explicit benefits of a strong connection with parents.  Henderson and Berla (1995) and Henderson and Mapp (2002) report students whose parents are involved in their education are more likely to earn higher grades and test scores and enroll in higher level programs; be promoted, pass classes, and earn credits; attend school regularly; have better social skills; and graduate and go on to higher education.  These are the same outcomes we as educators want for our students.  </w:t>
      </w:r>
    </w:p>
    <w:p w:rsidR="00265237" w:rsidRPr="001318B8" w:rsidRDefault="00265237" w:rsidP="00265237">
      <w:pPr>
        <w:rPr>
          <w:rFonts w:ascii="Century Schoolbook" w:eastAsia="Calibri" w:hAnsi="Century Schoolbook" w:cstheme="minorHAnsi"/>
          <w:sz w:val="24"/>
          <w:szCs w:val="24"/>
        </w:rPr>
      </w:pPr>
      <w:r w:rsidRPr="001318B8">
        <w:rPr>
          <w:rFonts w:ascii="Century Schoolbook" w:eastAsia="Calibri" w:hAnsi="Century Schoolbook" w:cstheme="minorHAnsi"/>
          <w:sz w:val="24"/>
          <w:szCs w:val="24"/>
        </w:rPr>
        <w:t xml:space="preserve">The National PTA has established these research based standards of effective school-family </w:t>
      </w:r>
      <w:r w:rsidRPr="001318B8">
        <w:rPr>
          <w:rFonts w:ascii="Century Schoolbook" w:eastAsia="Calibri" w:hAnsi="Century Schoolbook" w:cstheme="minorHAnsi"/>
          <w:i/>
          <w:sz w:val="24"/>
          <w:szCs w:val="24"/>
        </w:rPr>
        <w:t>partnerships</w:t>
      </w:r>
      <w:r w:rsidR="007D6C3E">
        <w:rPr>
          <w:rFonts w:ascii="Century Schoolbook" w:eastAsia="Calibri" w:hAnsi="Century Schoolbook" w:cstheme="minorHAnsi"/>
          <w:sz w:val="24"/>
          <w:szCs w:val="24"/>
        </w:rPr>
        <w:t xml:space="preserve"> and teams should work to build these into their early warning work.</w:t>
      </w:r>
    </w:p>
    <w:p w:rsidR="00265237" w:rsidRPr="001318B8" w:rsidRDefault="00265237" w:rsidP="00272FA5">
      <w:pPr>
        <w:pStyle w:val="ListParagraph"/>
        <w:numPr>
          <w:ilvl w:val="0"/>
          <w:numId w:val="17"/>
        </w:numPr>
        <w:spacing w:after="200" w:line="276" w:lineRule="auto"/>
        <w:rPr>
          <w:rFonts w:ascii="Century Schoolbook" w:eastAsia="Calibri" w:hAnsi="Century Schoolbook" w:cstheme="minorHAnsi"/>
          <w:sz w:val="24"/>
          <w:szCs w:val="24"/>
        </w:rPr>
      </w:pPr>
      <w:r w:rsidRPr="001318B8">
        <w:rPr>
          <w:rFonts w:ascii="Century Schoolbook" w:eastAsia="Calibri" w:hAnsi="Century Schoolbook" w:cstheme="minorHAnsi"/>
          <w:sz w:val="24"/>
          <w:szCs w:val="24"/>
        </w:rPr>
        <w:t>Implement regular, two-way, and meaningful communication between home and school</w:t>
      </w:r>
    </w:p>
    <w:p w:rsidR="00265237" w:rsidRPr="001318B8" w:rsidRDefault="00265237" w:rsidP="00272FA5">
      <w:pPr>
        <w:pStyle w:val="ListParagraph"/>
        <w:numPr>
          <w:ilvl w:val="0"/>
          <w:numId w:val="17"/>
        </w:numPr>
        <w:spacing w:after="200" w:line="276" w:lineRule="auto"/>
        <w:rPr>
          <w:rFonts w:ascii="Century Schoolbook" w:eastAsia="Calibri" w:hAnsi="Century Schoolbook" w:cstheme="minorHAnsi"/>
          <w:sz w:val="24"/>
          <w:szCs w:val="24"/>
        </w:rPr>
      </w:pPr>
      <w:r w:rsidRPr="001318B8">
        <w:rPr>
          <w:rFonts w:ascii="Century Schoolbook" w:eastAsia="Calibri" w:hAnsi="Century Schoolbook" w:cstheme="minorHAnsi"/>
          <w:sz w:val="24"/>
          <w:szCs w:val="24"/>
        </w:rPr>
        <w:t>Offer advice and training regarding parenting skills</w:t>
      </w:r>
    </w:p>
    <w:p w:rsidR="00265237" w:rsidRPr="001318B8" w:rsidRDefault="00265237" w:rsidP="00272FA5">
      <w:pPr>
        <w:pStyle w:val="ListParagraph"/>
        <w:numPr>
          <w:ilvl w:val="0"/>
          <w:numId w:val="17"/>
        </w:numPr>
        <w:spacing w:after="200" w:line="276" w:lineRule="auto"/>
        <w:rPr>
          <w:rFonts w:ascii="Century Schoolbook" w:eastAsia="Calibri" w:hAnsi="Century Schoolbook" w:cstheme="minorHAnsi"/>
          <w:sz w:val="24"/>
          <w:szCs w:val="24"/>
        </w:rPr>
      </w:pPr>
      <w:r w:rsidRPr="001318B8">
        <w:rPr>
          <w:rFonts w:ascii="Century Schoolbook" w:eastAsia="Calibri" w:hAnsi="Century Schoolbook" w:cstheme="minorHAnsi"/>
          <w:sz w:val="24"/>
          <w:szCs w:val="24"/>
        </w:rPr>
        <w:t>Make sure parents become partners in the education of their children</w:t>
      </w:r>
    </w:p>
    <w:p w:rsidR="00265237" w:rsidRPr="001318B8" w:rsidRDefault="00265237" w:rsidP="00272FA5">
      <w:pPr>
        <w:pStyle w:val="ListParagraph"/>
        <w:numPr>
          <w:ilvl w:val="0"/>
          <w:numId w:val="17"/>
        </w:numPr>
        <w:spacing w:after="200" w:line="276" w:lineRule="auto"/>
        <w:rPr>
          <w:rFonts w:ascii="Century Schoolbook" w:eastAsia="Calibri" w:hAnsi="Century Schoolbook" w:cstheme="minorHAnsi"/>
          <w:sz w:val="24"/>
          <w:szCs w:val="24"/>
        </w:rPr>
      </w:pPr>
      <w:r w:rsidRPr="001318B8">
        <w:rPr>
          <w:rFonts w:ascii="Century Schoolbook" w:eastAsia="Calibri" w:hAnsi="Century Schoolbook" w:cstheme="minorHAnsi"/>
          <w:sz w:val="24"/>
          <w:szCs w:val="24"/>
        </w:rPr>
        <w:t>Collaborate with the larger community and utilize community resources</w:t>
      </w:r>
    </w:p>
    <w:p w:rsidR="00265237" w:rsidRPr="001318B8" w:rsidRDefault="00265237" w:rsidP="00272FA5">
      <w:pPr>
        <w:pStyle w:val="ListParagraph"/>
        <w:numPr>
          <w:ilvl w:val="0"/>
          <w:numId w:val="17"/>
        </w:numPr>
        <w:spacing w:after="200" w:line="276" w:lineRule="auto"/>
        <w:rPr>
          <w:rFonts w:ascii="Century Schoolbook" w:eastAsia="Calibri" w:hAnsi="Century Schoolbook" w:cstheme="minorHAnsi"/>
          <w:sz w:val="24"/>
          <w:szCs w:val="24"/>
        </w:rPr>
      </w:pPr>
      <w:r w:rsidRPr="001318B8">
        <w:rPr>
          <w:rFonts w:ascii="Century Schoolbook" w:eastAsia="Calibri" w:hAnsi="Century Schoolbook" w:cstheme="minorHAnsi"/>
          <w:sz w:val="24"/>
          <w:szCs w:val="24"/>
        </w:rPr>
        <w:t>Securing the support of family will help guarantee the success of the school and its students.</w:t>
      </w:r>
    </w:p>
    <w:p w:rsidR="00265237" w:rsidRPr="001318B8" w:rsidRDefault="00265237" w:rsidP="007D6C3E">
      <w:pPr>
        <w:rPr>
          <w:rFonts w:ascii="Century Schoolbook" w:eastAsia="Calibri" w:hAnsi="Century Schoolbook" w:cstheme="minorHAnsi"/>
          <w:sz w:val="24"/>
          <w:szCs w:val="24"/>
        </w:rPr>
      </w:pPr>
      <w:r w:rsidRPr="001318B8">
        <w:rPr>
          <w:rFonts w:ascii="Century Schoolbook" w:eastAsia="Calibri" w:hAnsi="Century Schoolbook" w:cstheme="minorHAnsi"/>
          <w:sz w:val="24"/>
          <w:szCs w:val="24"/>
        </w:rPr>
        <w:t>The following activities have been successful in involving parents in the school:</w:t>
      </w:r>
    </w:p>
    <w:p w:rsidR="00265237" w:rsidRPr="001318B8" w:rsidRDefault="00265237" w:rsidP="007D6C3E">
      <w:pPr>
        <w:pStyle w:val="ListParagraph"/>
        <w:numPr>
          <w:ilvl w:val="0"/>
          <w:numId w:val="16"/>
        </w:numPr>
        <w:tabs>
          <w:tab w:val="left" w:pos="720"/>
        </w:tabs>
        <w:spacing w:after="200" w:line="276" w:lineRule="auto"/>
        <w:ind w:left="720"/>
        <w:rPr>
          <w:rFonts w:ascii="Century Schoolbook" w:eastAsia="Calibri" w:hAnsi="Century Schoolbook" w:cstheme="minorHAnsi"/>
          <w:sz w:val="24"/>
          <w:szCs w:val="24"/>
        </w:rPr>
      </w:pPr>
      <w:r w:rsidRPr="001318B8">
        <w:rPr>
          <w:rFonts w:ascii="Century Schoolbook" w:eastAsia="Calibri" w:hAnsi="Century Schoolbook" w:cstheme="minorHAnsi"/>
          <w:sz w:val="24"/>
          <w:szCs w:val="24"/>
        </w:rPr>
        <w:t>Open house</w:t>
      </w:r>
      <w:r w:rsidR="007D6C3E">
        <w:rPr>
          <w:rFonts w:ascii="Century Schoolbook" w:eastAsia="Calibri" w:hAnsi="Century Schoolbook" w:cstheme="minorHAnsi"/>
          <w:sz w:val="24"/>
          <w:szCs w:val="24"/>
        </w:rPr>
        <w:t xml:space="preserve"> at the beginning of the year</w:t>
      </w:r>
    </w:p>
    <w:p w:rsidR="00265237" w:rsidRPr="001318B8" w:rsidRDefault="00265237" w:rsidP="007D6C3E">
      <w:pPr>
        <w:pStyle w:val="ListParagraph"/>
        <w:numPr>
          <w:ilvl w:val="0"/>
          <w:numId w:val="16"/>
        </w:numPr>
        <w:tabs>
          <w:tab w:val="left" w:pos="720"/>
        </w:tabs>
        <w:spacing w:after="200" w:line="276" w:lineRule="auto"/>
        <w:ind w:left="720"/>
        <w:rPr>
          <w:rFonts w:ascii="Century Schoolbook" w:eastAsia="Calibri" w:hAnsi="Century Schoolbook" w:cstheme="minorHAnsi"/>
          <w:sz w:val="24"/>
          <w:szCs w:val="24"/>
        </w:rPr>
      </w:pPr>
      <w:r w:rsidRPr="001318B8">
        <w:rPr>
          <w:rFonts w:ascii="Century Schoolbook" w:eastAsia="Calibri" w:hAnsi="Century Schoolbook" w:cstheme="minorHAnsi"/>
          <w:sz w:val="24"/>
          <w:szCs w:val="24"/>
        </w:rPr>
        <w:t>College night to explore available opportunit</w:t>
      </w:r>
      <w:r w:rsidR="007D6C3E">
        <w:rPr>
          <w:rFonts w:ascii="Century Schoolbook" w:eastAsia="Calibri" w:hAnsi="Century Schoolbook" w:cstheme="minorHAnsi"/>
          <w:sz w:val="24"/>
          <w:szCs w:val="24"/>
        </w:rPr>
        <w:t>ies and financial aid processes</w:t>
      </w:r>
    </w:p>
    <w:p w:rsidR="00265237" w:rsidRPr="001318B8" w:rsidRDefault="007D6C3E" w:rsidP="007D6C3E">
      <w:pPr>
        <w:pStyle w:val="ListParagraph"/>
        <w:numPr>
          <w:ilvl w:val="0"/>
          <w:numId w:val="16"/>
        </w:numPr>
        <w:tabs>
          <w:tab w:val="left" w:pos="720"/>
        </w:tabs>
        <w:spacing w:after="200" w:line="276" w:lineRule="auto"/>
        <w:ind w:left="720"/>
        <w:rPr>
          <w:rFonts w:ascii="Century Schoolbook" w:eastAsia="Calibri" w:hAnsi="Century Schoolbook" w:cstheme="minorHAnsi"/>
          <w:sz w:val="24"/>
          <w:szCs w:val="24"/>
        </w:rPr>
      </w:pPr>
      <w:r>
        <w:rPr>
          <w:rFonts w:ascii="Century Schoolbook" w:eastAsia="Calibri" w:hAnsi="Century Schoolbook" w:cstheme="minorHAnsi"/>
          <w:sz w:val="24"/>
          <w:szCs w:val="24"/>
        </w:rPr>
        <w:t>Report card conferences</w:t>
      </w:r>
    </w:p>
    <w:p w:rsidR="00265237" w:rsidRPr="001318B8" w:rsidRDefault="007D6C3E" w:rsidP="007D6C3E">
      <w:pPr>
        <w:pStyle w:val="ListParagraph"/>
        <w:numPr>
          <w:ilvl w:val="0"/>
          <w:numId w:val="16"/>
        </w:numPr>
        <w:tabs>
          <w:tab w:val="left" w:pos="720"/>
        </w:tabs>
        <w:spacing w:after="200" w:line="276" w:lineRule="auto"/>
        <w:ind w:left="720"/>
        <w:rPr>
          <w:rFonts w:ascii="Century Schoolbook" w:eastAsia="Calibri" w:hAnsi="Century Schoolbook" w:cstheme="minorHAnsi"/>
          <w:sz w:val="24"/>
          <w:szCs w:val="24"/>
        </w:rPr>
      </w:pPr>
      <w:r>
        <w:rPr>
          <w:rFonts w:ascii="Century Schoolbook" w:eastAsia="Calibri" w:hAnsi="Century Schoolbook" w:cstheme="minorHAnsi"/>
          <w:sz w:val="24"/>
          <w:szCs w:val="24"/>
        </w:rPr>
        <w:t>Math and or Literacy night</w:t>
      </w:r>
    </w:p>
    <w:p w:rsidR="00265237" w:rsidRPr="001318B8" w:rsidRDefault="00265237" w:rsidP="007D6C3E">
      <w:pPr>
        <w:pStyle w:val="ListParagraph"/>
        <w:numPr>
          <w:ilvl w:val="0"/>
          <w:numId w:val="16"/>
        </w:numPr>
        <w:tabs>
          <w:tab w:val="left" w:pos="720"/>
        </w:tabs>
        <w:spacing w:after="200" w:line="276" w:lineRule="auto"/>
        <w:ind w:left="720"/>
        <w:rPr>
          <w:rFonts w:ascii="Century Schoolbook" w:eastAsia="Calibri" w:hAnsi="Century Schoolbook" w:cstheme="minorHAnsi"/>
          <w:sz w:val="24"/>
          <w:szCs w:val="24"/>
        </w:rPr>
      </w:pPr>
      <w:r w:rsidRPr="001318B8">
        <w:rPr>
          <w:rFonts w:ascii="Century Schoolbook" w:eastAsia="Calibri" w:hAnsi="Century Schoolbook" w:cstheme="minorHAnsi"/>
          <w:sz w:val="24"/>
          <w:szCs w:val="24"/>
        </w:rPr>
        <w:t xml:space="preserve">Rites of passage </w:t>
      </w:r>
      <w:r w:rsidR="007D6C3E">
        <w:rPr>
          <w:rFonts w:ascii="Century Schoolbook" w:eastAsia="Calibri" w:hAnsi="Century Schoolbook" w:cstheme="minorHAnsi"/>
          <w:sz w:val="24"/>
          <w:szCs w:val="24"/>
        </w:rPr>
        <w:t xml:space="preserve">or move up day </w:t>
      </w:r>
      <w:r w:rsidRPr="001318B8">
        <w:rPr>
          <w:rFonts w:ascii="Century Schoolbook" w:eastAsia="Calibri" w:hAnsi="Century Schoolbook" w:cstheme="minorHAnsi"/>
          <w:sz w:val="24"/>
          <w:szCs w:val="24"/>
        </w:rPr>
        <w:t>for freshman</w:t>
      </w:r>
    </w:p>
    <w:p w:rsidR="00265237" w:rsidRPr="001318B8" w:rsidRDefault="00265237" w:rsidP="007D6C3E">
      <w:pPr>
        <w:pStyle w:val="ListParagraph"/>
        <w:numPr>
          <w:ilvl w:val="0"/>
          <w:numId w:val="16"/>
        </w:numPr>
        <w:tabs>
          <w:tab w:val="left" w:pos="720"/>
        </w:tabs>
        <w:spacing w:after="200" w:line="276" w:lineRule="auto"/>
        <w:ind w:left="720"/>
        <w:rPr>
          <w:rFonts w:ascii="Century Schoolbook" w:eastAsia="Calibri" w:hAnsi="Century Schoolbook" w:cstheme="minorHAnsi"/>
          <w:sz w:val="24"/>
          <w:szCs w:val="24"/>
        </w:rPr>
      </w:pPr>
      <w:r w:rsidRPr="001318B8">
        <w:rPr>
          <w:rFonts w:ascii="Century Schoolbook" w:eastAsia="Calibri" w:hAnsi="Century Schoolbook" w:cstheme="minorHAnsi"/>
          <w:sz w:val="24"/>
          <w:szCs w:val="24"/>
        </w:rPr>
        <w:t>Showcase of student talent and work</w:t>
      </w:r>
    </w:p>
    <w:p w:rsidR="00265237" w:rsidRDefault="007D6C3E" w:rsidP="007D6C3E">
      <w:pPr>
        <w:pStyle w:val="ListParagraph"/>
        <w:numPr>
          <w:ilvl w:val="0"/>
          <w:numId w:val="16"/>
        </w:numPr>
        <w:tabs>
          <w:tab w:val="left" w:pos="720"/>
        </w:tabs>
        <w:spacing w:after="200" w:line="276" w:lineRule="auto"/>
        <w:ind w:left="720"/>
        <w:rPr>
          <w:rFonts w:ascii="Century Schoolbook" w:eastAsia="Calibri" w:hAnsi="Century Schoolbook" w:cstheme="minorHAnsi"/>
          <w:sz w:val="24"/>
          <w:szCs w:val="24"/>
        </w:rPr>
      </w:pPr>
      <w:r>
        <w:rPr>
          <w:rFonts w:ascii="Century Schoolbook" w:eastAsia="Calibri" w:hAnsi="Century Schoolbook" w:cstheme="minorHAnsi"/>
          <w:sz w:val="24"/>
          <w:szCs w:val="24"/>
        </w:rPr>
        <w:t>Spoken word night</w:t>
      </w:r>
    </w:p>
    <w:p w:rsidR="00265237" w:rsidRPr="00265237" w:rsidRDefault="00265237" w:rsidP="007D6C3E">
      <w:pPr>
        <w:pStyle w:val="ListParagraph"/>
        <w:numPr>
          <w:ilvl w:val="0"/>
          <w:numId w:val="16"/>
        </w:numPr>
        <w:tabs>
          <w:tab w:val="left" w:pos="720"/>
        </w:tabs>
        <w:spacing w:after="200" w:line="276" w:lineRule="auto"/>
        <w:ind w:left="720"/>
        <w:rPr>
          <w:rFonts w:ascii="Century Schoolbook" w:eastAsia="Calibri" w:hAnsi="Century Schoolbook" w:cstheme="minorHAnsi"/>
          <w:sz w:val="24"/>
          <w:szCs w:val="24"/>
        </w:rPr>
      </w:pPr>
      <w:r w:rsidRPr="00265237">
        <w:rPr>
          <w:rFonts w:ascii="Century Schoolbook" w:eastAsia="Calibri" w:hAnsi="Century Schoolbook" w:cstheme="minorHAnsi"/>
          <w:sz w:val="24"/>
          <w:szCs w:val="24"/>
        </w:rPr>
        <w:t>Work days with lunch provided</w:t>
      </w:r>
    </w:p>
    <w:p w:rsidR="00265237" w:rsidRDefault="00265237" w:rsidP="00E31FBD">
      <w:pPr>
        <w:contextualSpacing/>
        <w:rPr>
          <w:rFonts w:ascii="Century Schoolbook" w:eastAsia="Times New Roman" w:hAnsi="Century Schoolbook" w:cstheme="minorHAnsi"/>
          <w:b/>
          <w:sz w:val="24"/>
          <w:szCs w:val="24"/>
        </w:rPr>
      </w:pPr>
    </w:p>
    <w:p w:rsidR="00DF016D" w:rsidRPr="00DF016D" w:rsidRDefault="00DF016D" w:rsidP="00DF016D">
      <w:pPr>
        <w:rPr>
          <w:rFonts w:ascii="Century Schoolbook" w:eastAsia="Times New Roman" w:hAnsi="Century Schoolbook" w:cstheme="minorHAnsi"/>
          <w:b/>
          <w:sz w:val="24"/>
          <w:szCs w:val="24"/>
        </w:rPr>
      </w:pPr>
      <w:r w:rsidRPr="00DF016D">
        <w:rPr>
          <w:rFonts w:ascii="Century Schoolbook" w:eastAsia="Times New Roman" w:hAnsi="Century Schoolbook" w:cstheme="minorHAnsi"/>
          <w:b/>
          <w:sz w:val="24"/>
          <w:szCs w:val="24"/>
        </w:rPr>
        <w:t>Holding team members accountable</w:t>
      </w:r>
    </w:p>
    <w:p w:rsidR="00DF016D" w:rsidRPr="00DF016D" w:rsidRDefault="00DF016D" w:rsidP="00DF016D">
      <w:pPr>
        <w:tabs>
          <w:tab w:val="left" w:pos="990"/>
        </w:tabs>
        <w:rPr>
          <w:rFonts w:ascii="Century Schoolbook" w:eastAsia="Times New Roman" w:hAnsi="Century Schoolbook" w:cstheme="minorHAnsi"/>
          <w:sz w:val="24"/>
          <w:szCs w:val="24"/>
        </w:rPr>
      </w:pPr>
      <w:r w:rsidRPr="00DF016D">
        <w:rPr>
          <w:rFonts w:ascii="Century Schoolbook" w:eastAsia="Times New Roman" w:hAnsi="Century Schoolbook" w:cstheme="minorHAnsi"/>
          <w:sz w:val="24"/>
          <w:szCs w:val="24"/>
        </w:rPr>
        <w:t xml:space="preserve">No team can achieve success unless all members participate and follow through with tasks undertaken.  It is essential to establish roles for routine tasks at the first few meetings.  When tasks such as taking and distributing minutes or collecting check in/check out sheets for the week are not done, their absence is obvious.  In some cases this visibility factor is all that is needed to keep everyone accountable. </w:t>
      </w:r>
    </w:p>
    <w:p w:rsidR="00DF016D" w:rsidRPr="00DF016D" w:rsidRDefault="00DF016D" w:rsidP="00DF016D">
      <w:pPr>
        <w:tabs>
          <w:tab w:val="left" w:pos="990"/>
        </w:tabs>
        <w:rPr>
          <w:rFonts w:ascii="Century Schoolbook" w:eastAsia="Times New Roman" w:hAnsi="Century Schoolbook" w:cstheme="minorHAnsi"/>
          <w:sz w:val="24"/>
          <w:szCs w:val="24"/>
        </w:rPr>
      </w:pPr>
    </w:p>
    <w:p w:rsidR="00DF016D" w:rsidRPr="00DF016D" w:rsidRDefault="00DF016D" w:rsidP="00DF016D">
      <w:pPr>
        <w:tabs>
          <w:tab w:val="left" w:pos="990"/>
        </w:tabs>
        <w:rPr>
          <w:rFonts w:ascii="Century Schoolbook" w:eastAsia="Times New Roman" w:hAnsi="Century Schoolbook" w:cstheme="minorHAnsi"/>
          <w:sz w:val="24"/>
          <w:szCs w:val="24"/>
        </w:rPr>
      </w:pPr>
      <w:r>
        <w:rPr>
          <w:rFonts w:ascii="Century Schoolbook" w:eastAsia="Times New Roman" w:hAnsi="Century Schoolbook" w:cstheme="minorHAnsi"/>
          <w:sz w:val="24"/>
          <w:szCs w:val="24"/>
        </w:rPr>
        <w:t xml:space="preserve">The team leader and team members play a role in ensuring that teammates complete all tasks.  </w:t>
      </w:r>
      <w:r w:rsidRPr="00DF016D">
        <w:rPr>
          <w:rFonts w:ascii="Century Schoolbook" w:eastAsia="Times New Roman" w:hAnsi="Century Schoolbook" w:cstheme="minorHAnsi"/>
          <w:sz w:val="24"/>
          <w:szCs w:val="24"/>
        </w:rPr>
        <w:t xml:space="preserve">Tasks such as implementing interventions for students or bringing student work to review are more likely to be neglected and require a more subtle approach. Private offers of assistance, “I noticed you have been really overwhelmed lately.  Is there anything I can do to help?”, serve two purposes.  They </w:t>
      </w:r>
      <w:r w:rsidRPr="00DF016D">
        <w:rPr>
          <w:rFonts w:ascii="Century Schoolbook" w:eastAsia="Times New Roman" w:hAnsi="Century Schoolbook" w:cstheme="minorHAnsi"/>
          <w:sz w:val="24"/>
          <w:szCs w:val="24"/>
        </w:rPr>
        <w:lastRenderedPageBreak/>
        <w:t xml:space="preserve">let the team member know that their lack of effort is noticed.  They also show concern and a willingness to help. This is one way to build team identity while fostering ownership of the teams’ work.  </w:t>
      </w:r>
    </w:p>
    <w:p w:rsidR="00DF016D" w:rsidRDefault="00DF016D" w:rsidP="00E31FBD">
      <w:pPr>
        <w:contextualSpacing/>
        <w:rPr>
          <w:rFonts w:ascii="Century Schoolbook" w:eastAsia="Times New Roman" w:hAnsi="Century Schoolbook" w:cstheme="minorHAnsi"/>
          <w:b/>
          <w:sz w:val="24"/>
          <w:szCs w:val="24"/>
        </w:rPr>
      </w:pPr>
    </w:p>
    <w:p w:rsidR="00E31FBD" w:rsidRPr="001318B8" w:rsidRDefault="00E31FBD" w:rsidP="00E31FBD">
      <w:pPr>
        <w:contextualSpacing/>
        <w:rPr>
          <w:rFonts w:ascii="Century Schoolbook" w:eastAsia="Times New Roman" w:hAnsi="Century Schoolbook" w:cstheme="minorHAnsi"/>
          <w:sz w:val="24"/>
          <w:szCs w:val="24"/>
        </w:rPr>
      </w:pPr>
    </w:p>
    <w:p w:rsidR="00E31FBD" w:rsidRPr="001318B8" w:rsidRDefault="00E31FBD" w:rsidP="00E31FBD">
      <w:pPr>
        <w:contextualSpacing/>
        <w:rPr>
          <w:rFonts w:ascii="Century Schoolbook" w:eastAsia="Times New Roman" w:hAnsi="Century Schoolbook" w:cstheme="minorHAnsi"/>
          <w:sz w:val="24"/>
          <w:szCs w:val="24"/>
        </w:rPr>
      </w:pPr>
    </w:p>
    <w:p w:rsidR="00E31FBD" w:rsidRDefault="00E31FBD" w:rsidP="00E31FBD">
      <w:pPr>
        <w:rPr>
          <w:rFonts w:ascii="Century Schoolbook" w:eastAsia="Batang" w:hAnsi="Century Schoolbook" w:cstheme="minorHAnsi"/>
          <w:sz w:val="24"/>
          <w:szCs w:val="24"/>
        </w:rPr>
      </w:pPr>
    </w:p>
    <w:p w:rsidR="00265237" w:rsidRDefault="00265237" w:rsidP="00723E93">
      <w:pPr>
        <w:rPr>
          <w:rFonts w:ascii="Century Schoolbook" w:hAnsi="Century Schoolbook"/>
          <w:sz w:val="28"/>
          <w:szCs w:val="28"/>
        </w:rPr>
      </w:pPr>
    </w:p>
    <w:p w:rsidR="00265237" w:rsidRDefault="00265237" w:rsidP="00723E93">
      <w:pPr>
        <w:rPr>
          <w:rFonts w:ascii="Century Schoolbook" w:hAnsi="Century Schoolbook"/>
          <w:sz w:val="28"/>
          <w:szCs w:val="28"/>
        </w:rPr>
      </w:pPr>
    </w:p>
    <w:p w:rsidR="00265237" w:rsidRDefault="00265237" w:rsidP="00723E93">
      <w:pPr>
        <w:rPr>
          <w:rFonts w:ascii="Century Schoolbook" w:hAnsi="Century Schoolbook"/>
          <w:sz w:val="28"/>
          <w:szCs w:val="28"/>
        </w:rPr>
      </w:pPr>
    </w:p>
    <w:p w:rsidR="007D6C3E" w:rsidRDefault="007D6C3E" w:rsidP="00723E93">
      <w:pPr>
        <w:rPr>
          <w:rFonts w:ascii="Century Schoolbook" w:hAnsi="Century Schoolbook"/>
          <w:sz w:val="28"/>
          <w:szCs w:val="28"/>
        </w:rPr>
      </w:pPr>
    </w:p>
    <w:p w:rsidR="00ED1984" w:rsidRDefault="00ED1984" w:rsidP="00ED1984">
      <w:pPr>
        <w:rPr>
          <w:rFonts w:ascii="Century Schoolbook" w:eastAsia="Calibri" w:hAnsi="Century Schoolbook" w:cstheme="minorHAnsi"/>
          <w:sz w:val="24"/>
          <w:szCs w:val="24"/>
        </w:rPr>
      </w:pPr>
    </w:p>
    <w:p w:rsidR="00CC2ACD" w:rsidRDefault="00CC2ACD" w:rsidP="00ED1984">
      <w:pPr>
        <w:rPr>
          <w:rFonts w:ascii="Century Schoolbook" w:eastAsia="Calibri" w:hAnsi="Century Schoolbook" w:cstheme="minorHAnsi"/>
          <w:sz w:val="24"/>
          <w:szCs w:val="24"/>
        </w:rPr>
      </w:pPr>
    </w:p>
    <w:p w:rsidR="00CC2ACD" w:rsidRPr="002D50F1" w:rsidRDefault="00CC2ACD" w:rsidP="00ED1984">
      <w:pPr>
        <w:rPr>
          <w:rFonts w:ascii="Century Schoolbook" w:eastAsia="Calibri" w:hAnsi="Century Schoolbook" w:cstheme="minorHAnsi"/>
          <w:sz w:val="24"/>
          <w:szCs w:val="24"/>
        </w:rPr>
      </w:pPr>
    </w:p>
    <w:p w:rsidR="002D50F1" w:rsidRDefault="002D50F1" w:rsidP="00ED1984">
      <w:pPr>
        <w:rPr>
          <w:rFonts w:ascii="Century Schoolbook" w:eastAsia="Calibri" w:hAnsi="Century Schoolbook" w:cstheme="minorHAnsi"/>
          <w:b/>
          <w:sz w:val="24"/>
          <w:szCs w:val="24"/>
        </w:rPr>
      </w:pPr>
    </w:p>
    <w:p w:rsidR="00F857E1" w:rsidRDefault="00F857E1" w:rsidP="00F857E1">
      <w:pPr>
        <w:tabs>
          <w:tab w:val="left" w:pos="2880"/>
        </w:tabs>
        <w:rPr>
          <w:rFonts w:ascii="Century Schoolbook" w:eastAsia="Calibri" w:hAnsi="Century Schoolbook" w:cstheme="minorHAnsi"/>
          <w:b/>
          <w:sz w:val="24"/>
          <w:szCs w:val="24"/>
        </w:rPr>
      </w:pPr>
    </w:p>
    <w:p w:rsidR="00DF016D" w:rsidRDefault="00DF016D" w:rsidP="00F857E1">
      <w:pPr>
        <w:tabs>
          <w:tab w:val="left" w:pos="2880"/>
        </w:tabs>
        <w:rPr>
          <w:rFonts w:ascii="Century Schoolbook" w:eastAsia="Calibri" w:hAnsi="Century Schoolbook" w:cstheme="minorHAnsi"/>
          <w:b/>
          <w:sz w:val="24"/>
          <w:szCs w:val="24"/>
        </w:rPr>
      </w:pPr>
    </w:p>
    <w:p w:rsidR="00DF016D" w:rsidRDefault="00DF016D" w:rsidP="00F857E1">
      <w:pPr>
        <w:tabs>
          <w:tab w:val="left" w:pos="2880"/>
        </w:tabs>
        <w:rPr>
          <w:rFonts w:ascii="Century Schoolbook" w:eastAsia="Calibri" w:hAnsi="Century Schoolbook" w:cstheme="minorHAnsi"/>
          <w:b/>
          <w:sz w:val="24"/>
          <w:szCs w:val="24"/>
        </w:rPr>
      </w:pPr>
    </w:p>
    <w:p w:rsidR="00DF016D" w:rsidRDefault="00DF016D" w:rsidP="00F857E1">
      <w:pPr>
        <w:tabs>
          <w:tab w:val="left" w:pos="2880"/>
        </w:tabs>
        <w:rPr>
          <w:rFonts w:ascii="Century Schoolbook" w:eastAsia="Calibri" w:hAnsi="Century Schoolbook" w:cstheme="minorHAnsi"/>
          <w:b/>
          <w:sz w:val="24"/>
          <w:szCs w:val="24"/>
        </w:rPr>
      </w:pPr>
    </w:p>
    <w:p w:rsidR="00DF016D" w:rsidRDefault="00DF016D" w:rsidP="00F857E1">
      <w:pPr>
        <w:tabs>
          <w:tab w:val="left" w:pos="2880"/>
        </w:tabs>
        <w:rPr>
          <w:rFonts w:ascii="Century Schoolbook" w:eastAsia="Calibri" w:hAnsi="Century Schoolbook" w:cstheme="minorHAnsi"/>
          <w:b/>
          <w:sz w:val="24"/>
          <w:szCs w:val="24"/>
        </w:rPr>
      </w:pPr>
    </w:p>
    <w:p w:rsidR="00DF016D" w:rsidRDefault="00DF016D" w:rsidP="00F857E1">
      <w:pPr>
        <w:tabs>
          <w:tab w:val="left" w:pos="2880"/>
        </w:tabs>
        <w:rPr>
          <w:rFonts w:ascii="Century Schoolbook" w:eastAsia="Calibri" w:hAnsi="Century Schoolbook" w:cstheme="minorHAnsi"/>
          <w:b/>
          <w:sz w:val="24"/>
          <w:szCs w:val="24"/>
        </w:rPr>
      </w:pPr>
    </w:p>
    <w:p w:rsidR="00DF016D" w:rsidRDefault="00DF016D" w:rsidP="00F857E1">
      <w:pPr>
        <w:tabs>
          <w:tab w:val="left" w:pos="2880"/>
        </w:tabs>
        <w:rPr>
          <w:rFonts w:ascii="Century Schoolbook" w:eastAsia="Calibri" w:hAnsi="Century Schoolbook" w:cstheme="minorHAnsi"/>
          <w:b/>
          <w:sz w:val="24"/>
          <w:szCs w:val="24"/>
        </w:rPr>
      </w:pPr>
    </w:p>
    <w:p w:rsidR="00DF016D" w:rsidRDefault="00DF016D" w:rsidP="00F857E1">
      <w:pPr>
        <w:tabs>
          <w:tab w:val="left" w:pos="2880"/>
        </w:tabs>
        <w:rPr>
          <w:rFonts w:ascii="Century Schoolbook" w:eastAsia="Calibri" w:hAnsi="Century Schoolbook" w:cstheme="minorHAnsi"/>
          <w:b/>
          <w:sz w:val="24"/>
          <w:szCs w:val="24"/>
        </w:rPr>
      </w:pPr>
    </w:p>
    <w:p w:rsidR="00DF016D" w:rsidRDefault="00DF016D" w:rsidP="00F857E1">
      <w:pPr>
        <w:tabs>
          <w:tab w:val="left" w:pos="2880"/>
        </w:tabs>
        <w:rPr>
          <w:rFonts w:ascii="Century Schoolbook" w:eastAsia="Calibri" w:hAnsi="Century Schoolbook" w:cstheme="minorHAnsi"/>
          <w:b/>
          <w:sz w:val="24"/>
          <w:szCs w:val="24"/>
        </w:rPr>
      </w:pPr>
    </w:p>
    <w:p w:rsidR="00DF016D" w:rsidRDefault="00DF016D" w:rsidP="00F857E1">
      <w:pPr>
        <w:tabs>
          <w:tab w:val="left" w:pos="2880"/>
        </w:tabs>
        <w:rPr>
          <w:rFonts w:ascii="Century Schoolbook" w:eastAsia="Calibri" w:hAnsi="Century Schoolbook" w:cstheme="minorHAnsi"/>
          <w:b/>
          <w:sz w:val="24"/>
          <w:szCs w:val="24"/>
        </w:rPr>
      </w:pPr>
    </w:p>
    <w:p w:rsidR="00DF016D" w:rsidRDefault="00DF016D" w:rsidP="00F857E1">
      <w:pPr>
        <w:tabs>
          <w:tab w:val="left" w:pos="2880"/>
        </w:tabs>
        <w:rPr>
          <w:rFonts w:ascii="Century Schoolbook" w:eastAsia="Calibri" w:hAnsi="Century Schoolbook" w:cstheme="minorHAnsi"/>
          <w:b/>
          <w:sz w:val="24"/>
          <w:szCs w:val="24"/>
        </w:rPr>
      </w:pPr>
    </w:p>
    <w:p w:rsidR="00DF016D" w:rsidRDefault="00DF016D" w:rsidP="00F857E1">
      <w:pPr>
        <w:tabs>
          <w:tab w:val="left" w:pos="2880"/>
        </w:tabs>
        <w:rPr>
          <w:rFonts w:ascii="Century Schoolbook" w:eastAsia="Calibri" w:hAnsi="Century Schoolbook" w:cstheme="minorHAnsi"/>
          <w:b/>
          <w:sz w:val="24"/>
          <w:szCs w:val="24"/>
        </w:rPr>
      </w:pPr>
    </w:p>
    <w:p w:rsidR="00DF016D" w:rsidRDefault="00DF016D" w:rsidP="00F857E1">
      <w:pPr>
        <w:tabs>
          <w:tab w:val="left" w:pos="2880"/>
        </w:tabs>
        <w:rPr>
          <w:rFonts w:ascii="Century Schoolbook" w:eastAsia="Calibri" w:hAnsi="Century Schoolbook" w:cstheme="minorHAnsi"/>
          <w:b/>
          <w:sz w:val="24"/>
          <w:szCs w:val="24"/>
        </w:rPr>
      </w:pPr>
    </w:p>
    <w:p w:rsidR="00DF016D" w:rsidRDefault="00DF016D" w:rsidP="00F857E1">
      <w:pPr>
        <w:tabs>
          <w:tab w:val="left" w:pos="2880"/>
        </w:tabs>
        <w:rPr>
          <w:rFonts w:ascii="Century Schoolbook" w:eastAsia="Calibri" w:hAnsi="Century Schoolbook" w:cstheme="minorHAnsi"/>
          <w:b/>
          <w:sz w:val="24"/>
          <w:szCs w:val="24"/>
        </w:rPr>
      </w:pPr>
    </w:p>
    <w:p w:rsidR="00DF016D" w:rsidRDefault="00DF016D" w:rsidP="00F857E1">
      <w:pPr>
        <w:tabs>
          <w:tab w:val="left" w:pos="2880"/>
        </w:tabs>
        <w:rPr>
          <w:rFonts w:ascii="Century Schoolbook" w:eastAsia="Calibri" w:hAnsi="Century Schoolbook" w:cstheme="minorHAnsi"/>
          <w:b/>
          <w:sz w:val="24"/>
          <w:szCs w:val="24"/>
        </w:rPr>
      </w:pPr>
    </w:p>
    <w:p w:rsidR="00DF016D" w:rsidRDefault="00DF016D" w:rsidP="00F857E1">
      <w:pPr>
        <w:tabs>
          <w:tab w:val="left" w:pos="2880"/>
        </w:tabs>
        <w:rPr>
          <w:rFonts w:ascii="Century Schoolbook" w:eastAsia="Calibri" w:hAnsi="Century Schoolbook" w:cstheme="minorHAnsi"/>
          <w:b/>
          <w:sz w:val="24"/>
          <w:szCs w:val="24"/>
        </w:rPr>
      </w:pPr>
    </w:p>
    <w:p w:rsidR="00DF016D" w:rsidRDefault="00DF016D" w:rsidP="00F857E1">
      <w:pPr>
        <w:tabs>
          <w:tab w:val="left" w:pos="2880"/>
        </w:tabs>
        <w:rPr>
          <w:rFonts w:ascii="Century Schoolbook" w:eastAsia="Calibri" w:hAnsi="Century Schoolbook" w:cstheme="minorHAnsi"/>
          <w:b/>
          <w:sz w:val="24"/>
          <w:szCs w:val="24"/>
        </w:rPr>
      </w:pPr>
    </w:p>
    <w:p w:rsidR="00DF016D" w:rsidRDefault="00DF016D" w:rsidP="00F857E1">
      <w:pPr>
        <w:tabs>
          <w:tab w:val="left" w:pos="2880"/>
        </w:tabs>
        <w:rPr>
          <w:rFonts w:ascii="Century Schoolbook" w:eastAsia="Calibri" w:hAnsi="Century Schoolbook" w:cstheme="minorHAnsi"/>
          <w:b/>
          <w:sz w:val="24"/>
          <w:szCs w:val="24"/>
        </w:rPr>
      </w:pPr>
    </w:p>
    <w:p w:rsidR="00DF016D" w:rsidRDefault="00DF016D" w:rsidP="00F857E1">
      <w:pPr>
        <w:tabs>
          <w:tab w:val="left" w:pos="2880"/>
        </w:tabs>
        <w:rPr>
          <w:rFonts w:ascii="Century Schoolbook" w:eastAsia="Calibri" w:hAnsi="Century Schoolbook" w:cstheme="minorHAnsi"/>
          <w:b/>
          <w:sz w:val="24"/>
          <w:szCs w:val="24"/>
        </w:rPr>
      </w:pPr>
    </w:p>
    <w:p w:rsidR="00DF016D" w:rsidRDefault="00DF016D" w:rsidP="00F857E1">
      <w:pPr>
        <w:tabs>
          <w:tab w:val="left" w:pos="2880"/>
        </w:tabs>
        <w:rPr>
          <w:rFonts w:ascii="Century Schoolbook" w:eastAsia="Calibri" w:hAnsi="Century Schoolbook" w:cstheme="minorHAnsi"/>
          <w:b/>
          <w:sz w:val="24"/>
          <w:szCs w:val="24"/>
        </w:rPr>
      </w:pPr>
    </w:p>
    <w:p w:rsidR="00DF016D" w:rsidRDefault="00DF016D" w:rsidP="00F857E1">
      <w:pPr>
        <w:tabs>
          <w:tab w:val="left" w:pos="2880"/>
        </w:tabs>
        <w:rPr>
          <w:rFonts w:ascii="Century Schoolbook" w:eastAsia="Calibri" w:hAnsi="Century Schoolbook" w:cstheme="minorHAnsi"/>
          <w:b/>
          <w:sz w:val="24"/>
          <w:szCs w:val="24"/>
        </w:rPr>
      </w:pPr>
    </w:p>
    <w:p w:rsidR="00DF016D" w:rsidRDefault="00DF016D" w:rsidP="00F857E1">
      <w:pPr>
        <w:tabs>
          <w:tab w:val="left" w:pos="2880"/>
        </w:tabs>
        <w:rPr>
          <w:rFonts w:ascii="Century Schoolbook" w:eastAsia="Calibri" w:hAnsi="Century Schoolbook" w:cstheme="minorHAnsi"/>
          <w:b/>
          <w:sz w:val="24"/>
          <w:szCs w:val="24"/>
        </w:rPr>
      </w:pPr>
    </w:p>
    <w:p w:rsidR="00DF016D" w:rsidRDefault="00DF016D" w:rsidP="00F857E1">
      <w:pPr>
        <w:tabs>
          <w:tab w:val="left" w:pos="2880"/>
        </w:tabs>
        <w:rPr>
          <w:rFonts w:ascii="Century Schoolbook" w:eastAsia="Calibri" w:hAnsi="Century Schoolbook" w:cstheme="minorHAnsi"/>
          <w:b/>
          <w:sz w:val="24"/>
          <w:szCs w:val="24"/>
        </w:rPr>
      </w:pPr>
    </w:p>
    <w:p w:rsidR="00DF016D" w:rsidRDefault="00DF016D" w:rsidP="00F857E1">
      <w:pPr>
        <w:tabs>
          <w:tab w:val="left" w:pos="2880"/>
        </w:tabs>
        <w:rPr>
          <w:rFonts w:ascii="Century Schoolbook" w:eastAsia="Calibri" w:hAnsi="Century Schoolbook" w:cstheme="minorHAnsi"/>
          <w:b/>
          <w:sz w:val="24"/>
          <w:szCs w:val="24"/>
        </w:rPr>
      </w:pPr>
    </w:p>
    <w:p w:rsidR="00DF016D" w:rsidRDefault="00DF016D" w:rsidP="00F857E1">
      <w:pPr>
        <w:tabs>
          <w:tab w:val="left" w:pos="2880"/>
        </w:tabs>
        <w:rPr>
          <w:rFonts w:ascii="Century Schoolbook" w:eastAsia="Calibri" w:hAnsi="Century Schoolbook" w:cstheme="minorHAnsi"/>
          <w:b/>
          <w:sz w:val="24"/>
          <w:szCs w:val="24"/>
        </w:rPr>
      </w:pPr>
    </w:p>
    <w:p w:rsidR="00DF016D" w:rsidRDefault="00DF016D" w:rsidP="00F857E1">
      <w:pPr>
        <w:tabs>
          <w:tab w:val="left" w:pos="2880"/>
        </w:tabs>
        <w:rPr>
          <w:rFonts w:ascii="Century Schoolbook" w:eastAsia="Calibri" w:hAnsi="Century Schoolbook" w:cstheme="minorHAnsi"/>
          <w:b/>
          <w:sz w:val="24"/>
          <w:szCs w:val="24"/>
        </w:rPr>
      </w:pPr>
    </w:p>
    <w:p w:rsidR="00DF016D" w:rsidRDefault="00DF016D" w:rsidP="00F857E1">
      <w:pPr>
        <w:tabs>
          <w:tab w:val="left" w:pos="2880"/>
        </w:tabs>
        <w:rPr>
          <w:rFonts w:ascii="Century Schoolbook" w:eastAsia="Calibri" w:hAnsi="Century Schoolbook" w:cstheme="minorHAnsi"/>
          <w:b/>
          <w:sz w:val="24"/>
          <w:szCs w:val="24"/>
        </w:rPr>
      </w:pPr>
    </w:p>
    <w:p w:rsidR="00DF016D" w:rsidRDefault="00DF016D" w:rsidP="00F857E1">
      <w:pPr>
        <w:tabs>
          <w:tab w:val="left" w:pos="2880"/>
        </w:tabs>
        <w:rPr>
          <w:rFonts w:ascii="Century Schoolbook" w:eastAsia="Calibri" w:hAnsi="Century Schoolbook" w:cstheme="minorHAnsi"/>
          <w:b/>
          <w:sz w:val="24"/>
          <w:szCs w:val="24"/>
        </w:rPr>
      </w:pPr>
    </w:p>
    <w:p w:rsidR="00DF016D" w:rsidRDefault="00DF016D" w:rsidP="00F857E1">
      <w:pPr>
        <w:tabs>
          <w:tab w:val="left" w:pos="2880"/>
        </w:tabs>
        <w:rPr>
          <w:rFonts w:ascii="Century Schoolbook" w:eastAsia="Calibri" w:hAnsi="Century Schoolbook" w:cstheme="minorHAnsi"/>
          <w:b/>
          <w:sz w:val="24"/>
          <w:szCs w:val="24"/>
        </w:rPr>
      </w:pPr>
    </w:p>
    <w:p w:rsidR="00F857E1" w:rsidRDefault="00F857E1" w:rsidP="00F857E1">
      <w:pPr>
        <w:tabs>
          <w:tab w:val="left" w:pos="2880"/>
        </w:tabs>
        <w:jc w:val="center"/>
        <w:rPr>
          <w:rFonts w:ascii="Century Schoolbook" w:eastAsia="Calibri" w:hAnsi="Century Schoolbook" w:cstheme="minorHAnsi"/>
          <w:b/>
          <w:sz w:val="24"/>
          <w:szCs w:val="24"/>
        </w:rPr>
      </w:pPr>
      <w:r>
        <w:rPr>
          <w:rFonts w:ascii="Century Schoolbook" w:eastAsia="Calibri" w:hAnsi="Century Schoolbook" w:cstheme="minorHAnsi"/>
          <w:b/>
          <w:sz w:val="24"/>
          <w:szCs w:val="24"/>
        </w:rPr>
        <w:lastRenderedPageBreak/>
        <w:t>-------------------------------------------------------------------------------</w:t>
      </w:r>
    </w:p>
    <w:p w:rsidR="00F857E1" w:rsidRDefault="00F857E1" w:rsidP="00F857E1">
      <w:pPr>
        <w:tabs>
          <w:tab w:val="left" w:pos="2880"/>
        </w:tabs>
        <w:jc w:val="center"/>
        <w:rPr>
          <w:rFonts w:ascii="Century Schoolbook" w:eastAsia="Calibri" w:hAnsi="Century Schoolbook" w:cstheme="minorHAnsi"/>
          <w:sz w:val="24"/>
          <w:szCs w:val="24"/>
        </w:rPr>
      </w:pPr>
      <w:r w:rsidRPr="00F857E1">
        <w:rPr>
          <w:rFonts w:ascii="Century Schoolbook" w:eastAsia="Calibri" w:hAnsi="Century Schoolbook" w:cstheme="minorHAnsi"/>
          <w:sz w:val="24"/>
          <w:szCs w:val="24"/>
        </w:rPr>
        <w:t>The following information was gathered during observations of meetings around EW</w:t>
      </w:r>
      <w:r>
        <w:rPr>
          <w:rFonts w:ascii="Century Schoolbook" w:eastAsia="Calibri" w:hAnsi="Century Schoolbook" w:cstheme="minorHAnsi"/>
          <w:sz w:val="24"/>
          <w:szCs w:val="24"/>
        </w:rPr>
        <w:t xml:space="preserve">I meetings around the country.  There are </w:t>
      </w:r>
      <w:r w:rsidR="00DF016D">
        <w:rPr>
          <w:rFonts w:ascii="Century Schoolbook" w:eastAsia="Calibri" w:hAnsi="Century Schoolbook" w:cstheme="minorHAnsi"/>
          <w:sz w:val="24"/>
          <w:szCs w:val="24"/>
        </w:rPr>
        <w:t>4</w:t>
      </w:r>
      <w:r>
        <w:rPr>
          <w:rFonts w:ascii="Century Schoolbook" w:eastAsia="Calibri" w:hAnsi="Century Schoolbook" w:cstheme="minorHAnsi"/>
          <w:sz w:val="24"/>
          <w:szCs w:val="24"/>
        </w:rPr>
        <w:t xml:space="preserve"> sections of data:</w:t>
      </w:r>
    </w:p>
    <w:p w:rsidR="00F857E1" w:rsidRDefault="00F857E1" w:rsidP="00F857E1">
      <w:pPr>
        <w:pStyle w:val="ListParagraph"/>
        <w:numPr>
          <w:ilvl w:val="0"/>
          <w:numId w:val="59"/>
        </w:numPr>
        <w:tabs>
          <w:tab w:val="left" w:pos="2880"/>
        </w:tabs>
        <w:jc w:val="center"/>
        <w:rPr>
          <w:rFonts w:ascii="Century Schoolbook" w:eastAsia="Calibri" w:hAnsi="Century Schoolbook" w:cstheme="minorHAnsi"/>
          <w:sz w:val="24"/>
          <w:szCs w:val="24"/>
        </w:rPr>
      </w:pPr>
      <w:r>
        <w:rPr>
          <w:rFonts w:ascii="Century Schoolbook" w:eastAsia="Calibri" w:hAnsi="Century Schoolbook" w:cstheme="minorHAnsi"/>
          <w:sz w:val="24"/>
          <w:szCs w:val="24"/>
        </w:rPr>
        <w:t>Information shared at the meetings</w:t>
      </w:r>
    </w:p>
    <w:p w:rsidR="00F857E1" w:rsidRDefault="00F857E1" w:rsidP="00F857E1">
      <w:pPr>
        <w:pStyle w:val="ListParagraph"/>
        <w:numPr>
          <w:ilvl w:val="0"/>
          <w:numId w:val="59"/>
        </w:numPr>
        <w:tabs>
          <w:tab w:val="left" w:pos="2880"/>
        </w:tabs>
        <w:jc w:val="center"/>
        <w:rPr>
          <w:rFonts w:ascii="Century Schoolbook" w:eastAsia="Calibri" w:hAnsi="Century Schoolbook" w:cstheme="minorHAnsi"/>
          <w:sz w:val="24"/>
          <w:szCs w:val="24"/>
        </w:rPr>
      </w:pPr>
      <w:r>
        <w:rPr>
          <w:rFonts w:ascii="Century Schoolbook" w:eastAsia="Calibri" w:hAnsi="Century Schoolbook" w:cstheme="minorHAnsi"/>
          <w:sz w:val="24"/>
          <w:szCs w:val="24"/>
        </w:rPr>
        <w:t>Student data used for discussion</w:t>
      </w:r>
    </w:p>
    <w:p w:rsidR="00F857E1" w:rsidRDefault="00F857E1" w:rsidP="00F857E1">
      <w:pPr>
        <w:pStyle w:val="ListParagraph"/>
        <w:numPr>
          <w:ilvl w:val="0"/>
          <w:numId w:val="59"/>
        </w:numPr>
        <w:tabs>
          <w:tab w:val="left" w:pos="2880"/>
        </w:tabs>
        <w:jc w:val="center"/>
        <w:rPr>
          <w:rFonts w:ascii="Century Schoolbook" w:eastAsia="Calibri" w:hAnsi="Century Schoolbook" w:cstheme="minorHAnsi"/>
          <w:sz w:val="24"/>
          <w:szCs w:val="24"/>
        </w:rPr>
      </w:pPr>
      <w:r>
        <w:rPr>
          <w:rFonts w:ascii="Century Schoolbook" w:eastAsia="Calibri" w:hAnsi="Century Schoolbook" w:cstheme="minorHAnsi"/>
          <w:sz w:val="24"/>
          <w:szCs w:val="24"/>
        </w:rPr>
        <w:t>Time spent on student discussions</w:t>
      </w:r>
    </w:p>
    <w:p w:rsidR="00F857E1" w:rsidRPr="00F857E1" w:rsidRDefault="00CC2ACD" w:rsidP="00F857E1">
      <w:pPr>
        <w:pStyle w:val="ListParagraph"/>
        <w:numPr>
          <w:ilvl w:val="0"/>
          <w:numId w:val="59"/>
        </w:numPr>
        <w:tabs>
          <w:tab w:val="left" w:pos="2880"/>
        </w:tabs>
        <w:jc w:val="center"/>
        <w:rPr>
          <w:rFonts w:ascii="Century Schoolbook" w:eastAsia="Calibri" w:hAnsi="Century Schoolbook" w:cstheme="minorHAnsi"/>
          <w:sz w:val="24"/>
          <w:szCs w:val="24"/>
        </w:rPr>
      </w:pPr>
      <w:r>
        <w:rPr>
          <w:rFonts w:ascii="Century Schoolbook" w:eastAsia="Calibri" w:hAnsi="Century Schoolbook" w:cstheme="minorHAnsi"/>
          <w:sz w:val="24"/>
          <w:szCs w:val="24"/>
        </w:rPr>
        <w:t>A transcript from an EWI meeting</w:t>
      </w:r>
    </w:p>
    <w:p w:rsidR="00544AFA" w:rsidRPr="00544AFA" w:rsidRDefault="00F857E1" w:rsidP="00F857E1">
      <w:pPr>
        <w:tabs>
          <w:tab w:val="left" w:pos="2880"/>
        </w:tabs>
        <w:rPr>
          <w:rFonts w:ascii="Century Schoolbook" w:hAnsi="Century Schoolbook"/>
          <w:b/>
          <w:sz w:val="24"/>
          <w:szCs w:val="24"/>
        </w:rPr>
      </w:pPr>
      <w:r>
        <w:rPr>
          <w:rFonts w:ascii="Century Schoolbook" w:hAnsi="Century Schoolbook"/>
          <w:b/>
          <w:sz w:val="24"/>
          <w:szCs w:val="24"/>
        </w:rPr>
        <w:tab/>
      </w:r>
    </w:p>
    <w:p w:rsidR="000F004F" w:rsidRDefault="000F004F" w:rsidP="00ED1984">
      <w:pPr>
        <w:rPr>
          <w:rFonts w:ascii="Century Schoolbook" w:hAnsi="Century Schoolbook"/>
          <w:sz w:val="24"/>
          <w:szCs w:val="24"/>
        </w:rPr>
      </w:pPr>
    </w:p>
    <w:p w:rsidR="000F004F" w:rsidRDefault="000F004F" w:rsidP="000F004F">
      <w:pPr>
        <w:rPr>
          <w:rFonts w:ascii="Century Schoolbook" w:hAnsi="Century Schoolbook"/>
          <w:b/>
          <w:sz w:val="24"/>
          <w:szCs w:val="24"/>
        </w:rPr>
      </w:pPr>
      <w:r w:rsidRPr="00544AFA">
        <w:rPr>
          <w:rFonts w:ascii="Century Schoolbook" w:hAnsi="Century Schoolbook"/>
          <w:b/>
          <w:sz w:val="24"/>
          <w:szCs w:val="24"/>
        </w:rPr>
        <w:t>Examples of Information Shared During an EWI Meeting</w:t>
      </w:r>
    </w:p>
    <w:p w:rsidR="00ED315D" w:rsidRDefault="00ED315D" w:rsidP="000F004F">
      <w:pPr>
        <w:rPr>
          <w:rFonts w:ascii="Century Schoolbook" w:hAnsi="Century Schoolbook"/>
          <w:sz w:val="24"/>
          <w:szCs w:val="24"/>
        </w:rPr>
      </w:pPr>
    </w:p>
    <w:p w:rsidR="00ED315D" w:rsidRDefault="00ED315D" w:rsidP="000F004F">
      <w:pPr>
        <w:rPr>
          <w:rFonts w:ascii="Century Schoolbook" w:hAnsi="Century Schoolbook"/>
          <w:sz w:val="24"/>
          <w:szCs w:val="24"/>
        </w:rPr>
      </w:pPr>
    </w:p>
    <w:p w:rsidR="00ED315D" w:rsidRDefault="00ED315D" w:rsidP="000F004F">
      <w:pPr>
        <w:rPr>
          <w:rFonts w:ascii="Century Schoolbook" w:hAnsi="Century Schoolbook"/>
          <w:sz w:val="24"/>
          <w:szCs w:val="24"/>
        </w:rPr>
      </w:pPr>
    </w:p>
    <w:p w:rsidR="000F004F" w:rsidRPr="002D50F1" w:rsidRDefault="000F004F" w:rsidP="000F004F">
      <w:pPr>
        <w:rPr>
          <w:rFonts w:ascii="Century Schoolbook" w:hAnsi="Century Schoolbook"/>
          <w:sz w:val="24"/>
          <w:szCs w:val="24"/>
        </w:rPr>
      </w:pPr>
      <w:r w:rsidRPr="00544AFA">
        <w:rPr>
          <w:rFonts w:ascii="Century Schoolbook" w:hAnsi="Century Schoolbook"/>
          <w:noProof/>
          <w:sz w:val="24"/>
          <w:szCs w:val="24"/>
        </w:rPr>
        <w:drawing>
          <wp:inline distT="0" distB="0" distL="0" distR="0">
            <wp:extent cx="6032665" cy="3574473"/>
            <wp:effectExtent l="38100" t="0" r="25235" b="0"/>
            <wp:docPr id="16" name="Diagram 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rsidR="00ED315D" w:rsidRDefault="00ED315D" w:rsidP="00ED315D">
      <w:pPr>
        <w:ind w:left="360"/>
        <w:rPr>
          <w:b/>
          <w:color w:val="375AAF" w:themeColor="accent4" w:themeShade="BF"/>
          <w:sz w:val="28"/>
          <w:szCs w:val="28"/>
        </w:rPr>
      </w:pPr>
    </w:p>
    <w:p w:rsidR="00ED315D" w:rsidRDefault="00ED315D" w:rsidP="00ED315D">
      <w:pPr>
        <w:ind w:left="360"/>
        <w:rPr>
          <w:b/>
          <w:color w:val="375AAF" w:themeColor="accent4" w:themeShade="BF"/>
          <w:sz w:val="28"/>
          <w:szCs w:val="28"/>
        </w:rPr>
      </w:pPr>
    </w:p>
    <w:p w:rsidR="00ED315D" w:rsidRDefault="00ED315D" w:rsidP="00ED315D">
      <w:pPr>
        <w:ind w:left="360"/>
        <w:rPr>
          <w:b/>
          <w:color w:val="375AAF" w:themeColor="accent4" w:themeShade="BF"/>
          <w:sz w:val="28"/>
          <w:szCs w:val="28"/>
        </w:rPr>
      </w:pPr>
    </w:p>
    <w:p w:rsidR="00ED315D" w:rsidRDefault="00ED315D" w:rsidP="00ED315D">
      <w:pPr>
        <w:ind w:left="360"/>
        <w:rPr>
          <w:b/>
          <w:color w:val="375AAF" w:themeColor="accent4" w:themeShade="BF"/>
          <w:sz w:val="28"/>
          <w:szCs w:val="28"/>
        </w:rPr>
      </w:pPr>
    </w:p>
    <w:p w:rsidR="00ED315D" w:rsidRDefault="00ED315D" w:rsidP="00ED315D">
      <w:pPr>
        <w:ind w:left="360"/>
        <w:rPr>
          <w:b/>
          <w:color w:val="375AAF" w:themeColor="accent4" w:themeShade="BF"/>
          <w:sz w:val="28"/>
          <w:szCs w:val="28"/>
        </w:rPr>
      </w:pPr>
    </w:p>
    <w:p w:rsidR="00ED315D" w:rsidRDefault="00ED315D" w:rsidP="00ED315D">
      <w:pPr>
        <w:ind w:left="360"/>
        <w:rPr>
          <w:b/>
          <w:color w:val="375AAF" w:themeColor="accent4" w:themeShade="BF"/>
          <w:sz w:val="28"/>
          <w:szCs w:val="28"/>
        </w:rPr>
      </w:pPr>
    </w:p>
    <w:p w:rsidR="00ED315D" w:rsidRDefault="00ED315D" w:rsidP="00ED315D">
      <w:pPr>
        <w:ind w:left="360"/>
        <w:rPr>
          <w:b/>
          <w:color w:val="375AAF" w:themeColor="accent4" w:themeShade="BF"/>
          <w:sz w:val="28"/>
          <w:szCs w:val="28"/>
        </w:rPr>
      </w:pPr>
    </w:p>
    <w:p w:rsidR="00ED315D" w:rsidRDefault="00ED315D" w:rsidP="00ED315D">
      <w:pPr>
        <w:ind w:left="360"/>
        <w:rPr>
          <w:b/>
          <w:color w:val="375AAF" w:themeColor="accent4" w:themeShade="BF"/>
          <w:sz w:val="28"/>
          <w:szCs w:val="28"/>
        </w:rPr>
      </w:pPr>
    </w:p>
    <w:p w:rsidR="00ED315D" w:rsidRDefault="00ED315D" w:rsidP="00ED315D">
      <w:pPr>
        <w:ind w:left="360"/>
        <w:rPr>
          <w:b/>
          <w:color w:val="375AAF" w:themeColor="accent4" w:themeShade="BF"/>
          <w:sz w:val="28"/>
          <w:szCs w:val="28"/>
        </w:rPr>
      </w:pPr>
    </w:p>
    <w:p w:rsidR="00ED315D" w:rsidRDefault="00ED315D" w:rsidP="00ED315D">
      <w:pPr>
        <w:ind w:left="360"/>
        <w:rPr>
          <w:b/>
          <w:color w:val="375AAF" w:themeColor="accent4" w:themeShade="BF"/>
          <w:sz w:val="28"/>
          <w:szCs w:val="28"/>
        </w:rPr>
      </w:pPr>
    </w:p>
    <w:p w:rsidR="00ED315D" w:rsidRDefault="00ED315D" w:rsidP="00ED315D">
      <w:pPr>
        <w:ind w:left="360"/>
        <w:rPr>
          <w:b/>
          <w:color w:val="375AAF" w:themeColor="accent4" w:themeShade="BF"/>
          <w:sz w:val="28"/>
          <w:szCs w:val="28"/>
        </w:rPr>
      </w:pPr>
    </w:p>
    <w:p w:rsidR="00ED315D" w:rsidRDefault="00ED315D" w:rsidP="00ED315D">
      <w:pPr>
        <w:ind w:left="360"/>
        <w:rPr>
          <w:b/>
          <w:color w:val="375AAF" w:themeColor="accent4" w:themeShade="BF"/>
          <w:sz w:val="28"/>
          <w:szCs w:val="28"/>
        </w:rPr>
      </w:pPr>
      <w:r>
        <w:rPr>
          <w:b/>
          <w:color w:val="375AAF" w:themeColor="accent4" w:themeShade="BF"/>
          <w:sz w:val="28"/>
          <w:szCs w:val="28"/>
        </w:rPr>
        <w:lastRenderedPageBreak/>
        <w:t>Examples of Interventions Observed in Team Meetings:</w:t>
      </w:r>
    </w:p>
    <w:p w:rsidR="00ED315D" w:rsidRDefault="00ED315D" w:rsidP="00ED315D">
      <w:pPr>
        <w:ind w:left="360"/>
        <w:rPr>
          <w:b/>
          <w:color w:val="375AAF" w:themeColor="accent4" w:themeShade="BF"/>
          <w:sz w:val="28"/>
          <w:szCs w:val="28"/>
        </w:rPr>
      </w:pPr>
    </w:p>
    <w:p w:rsidR="00ED315D" w:rsidRDefault="00ED315D" w:rsidP="00ED315D">
      <w:pPr>
        <w:ind w:left="360"/>
        <w:rPr>
          <w:b/>
          <w:color w:val="375AAF" w:themeColor="accent4" w:themeShade="BF"/>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88"/>
        <w:gridCol w:w="7488"/>
      </w:tblGrid>
      <w:tr w:rsidR="00ED315D" w:rsidTr="00A26D91">
        <w:tc>
          <w:tcPr>
            <w:tcW w:w="2088" w:type="dxa"/>
            <w:tcBorders>
              <w:top w:val="single" w:sz="4" w:space="0" w:color="auto"/>
              <w:left w:val="single" w:sz="4" w:space="0" w:color="auto"/>
              <w:bottom w:val="single" w:sz="4" w:space="0" w:color="auto"/>
              <w:right w:val="single" w:sz="4" w:space="0" w:color="auto"/>
            </w:tcBorders>
            <w:shd w:val="clear" w:color="auto" w:fill="CC99FF"/>
            <w:hideMark/>
          </w:tcPr>
          <w:p w:rsidR="00ED315D" w:rsidRDefault="00ED315D" w:rsidP="00A26D91">
            <w:pPr>
              <w:pStyle w:val="ListParagraph"/>
              <w:ind w:left="0"/>
              <w:rPr>
                <w:rFonts w:ascii="Times New Roman" w:hAnsi="Times New Roman"/>
                <w:b/>
                <w:color w:val="FFFFFF"/>
              </w:rPr>
            </w:pPr>
            <w:r>
              <w:rPr>
                <w:rFonts w:ascii="Times New Roman" w:hAnsi="Times New Roman"/>
                <w:sz w:val="20"/>
                <w:szCs w:val="20"/>
              </w:rPr>
              <w:br w:type="page"/>
            </w:r>
            <w:r>
              <w:rPr>
                <w:rFonts w:ascii="Times New Roman" w:hAnsi="Times New Roman"/>
                <w:b/>
                <w:color w:val="FFFFFF"/>
              </w:rPr>
              <w:t>Intervention</w:t>
            </w:r>
          </w:p>
        </w:tc>
        <w:tc>
          <w:tcPr>
            <w:tcW w:w="7488" w:type="dxa"/>
            <w:tcBorders>
              <w:top w:val="single" w:sz="4" w:space="0" w:color="auto"/>
              <w:left w:val="single" w:sz="4" w:space="0" w:color="auto"/>
              <w:bottom w:val="single" w:sz="4" w:space="0" w:color="auto"/>
              <w:right w:val="single" w:sz="4" w:space="0" w:color="auto"/>
            </w:tcBorders>
            <w:shd w:val="clear" w:color="auto" w:fill="CC99FF"/>
            <w:hideMark/>
          </w:tcPr>
          <w:p w:rsidR="00ED315D" w:rsidRDefault="00ED315D" w:rsidP="00A26D91">
            <w:pPr>
              <w:pStyle w:val="ListParagraph"/>
              <w:ind w:left="0"/>
              <w:rPr>
                <w:rFonts w:ascii="Times New Roman" w:hAnsi="Times New Roman"/>
                <w:b/>
                <w:color w:val="FFFFFF"/>
              </w:rPr>
            </w:pPr>
            <w:r>
              <w:rPr>
                <w:rFonts w:ascii="Times New Roman" w:hAnsi="Times New Roman"/>
                <w:b/>
                <w:color w:val="FFFFFF"/>
              </w:rPr>
              <w:t>Examples</w:t>
            </w:r>
          </w:p>
        </w:tc>
      </w:tr>
      <w:tr w:rsidR="00ED315D" w:rsidTr="00A26D91">
        <w:tc>
          <w:tcPr>
            <w:tcW w:w="2088" w:type="dxa"/>
            <w:tcBorders>
              <w:top w:val="single" w:sz="4" w:space="0" w:color="auto"/>
              <w:left w:val="single" w:sz="4" w:space="0" w:color="auto"/>
              <w:bottom w:val="single" w:sz="4" w:space="0" w:color="auto"/>
              <w:right w:val="single" w:sz="4" w:space="0" w:color="auto"/>
            </w:tcBorders>
            <w:hideMark/>
          </w:tcPr>
          <w:p w:rsidR="00ED315D" w:rsidRDefault="00ED315D" w:rsidP="00A26D91">
            <w:pPr>
              <w:pStyle w:val="ListParagraph"/>
              <w:ind w:left="0"/>
              <w:rPr>
                <w:rFonts w:ascii="Times New Roman" w:hAnsi="Times New Roman"/>
                <w:b/>
              </w:rPr>
            </w:pPr>
            <w:r>
              <w:rPr>
                <w:rFonts w:ascii="Times New Roman" w:hAnsi="Times New Roman"/>
                <w:b/>
              </w:rPr>
              <w:t>Parental Involvement</w:t>
            </w:r>
          </w:p>
        </w:tc>
        <w:tc>
          <w:tcPr>
            <w:tcW w:w="7488" w:type="dxa"/>
            <w:tcBorders>
              <w:top w:val="single" w:sz="4" w:space="0" w:color="auto"/>
              <w:left w:val="single" w:sz="4" w:space="0" w:color="auto"/>
              <w:bottom w:val="single" w:sz="4" w:space="0" w:color="auto"/>
              <w:right w:val="single" w:sz="4" w:space="0" w:color="auto"/>
            </w:tcBorders>
            <w:hideMark/>
          </w:tcPr>
          <w:p w:rsidR="00ED315D" w:rsidRDefault="00ED315D" w:rsidP="00A26D91">
            <w:pPr>
              <w:pStyle w:val="ListParagraph"/>
              <w:ind w:left="0"/>
              <w:rPr>
                <w:rFonts w:ascii="Times New Roman" w:hAnsi="Times New Roman"/>
              </w:rPr>
            </w:pPr>
            <w:r>
              <w:rPr>
                <w:rFonts w:ascii="Times New Roman" w:hAnsi="Times New Roman"/>
              </w:rPr>
              <w:t>Phone calls home</w:t>
            </w:r>
          </w:p>
          <w:p w:rsidR="00ED315D" w:rsidRDefault="00ED315D" w:rsidP="00A26D91">
            <w:pPr>
              <w:pStyle w:val="ListParagraph"/>
              <w:ind w:left="0"/>
              <w:rPr>
                <w:rFonts w:ascii="Times New Roman" w:hAnsi="Times New Roman"/>
              </w:rPr>
            </w:pPr>
            <w:r>
              <w:rPr>
                <w:rFonts w:ascii="Times New Roman" w:hAnsi="Times New Roman"/>
              </w:rPr>
              <w:t>Teacher-parent meetings</w:t>
            </w:r>
          </w:p>
          <w:p w:rsidR="00ED315D" w:rsidRDefault="00ED315D" w:rsidP="00A26D91">
            <w:pPr>
              <w:pStyle w:val="ListParagraph"/>
              <w:ind w:left="0"/>
              <w:rPr>
                <w:rFonts w:ascii="Times New Roman" w:hAnsi="Times New Roman"/>
              </w:rPr>
            </w:pPr>
            <w:r>
              <w:rPr>
                <w:rFonts w:ascii="Times New Roman" w:hAnsi="Times New Roman"/>
              </w:rPr>
              <w:t>Parent workshops</w:t>
            </w:r>
          </w:p>
          <w:p w:rsidR="00ED315D" w:rsidRDefault="00ED315D" w:rsidP="00A26D91">
            <w:pPr>
              <w:pStyle w:val="ListParagraph"/>
              <w:ind w:left="0"/>
              <w:rPr>
                <w:rFonts w:ascii="Times New Roman" w:hAnsi="Times New Roman"/>
              </w:rPr>
            </w:pPr>
            <w:r>
              <w:rPr>
                <w:rFonts w:ascii="Times New Roman" w:hAnsi="Times New Roman"/>
              </w:rPr>
              <w:t>Parents invited to sit in class</w:t>
            </w:r>
          </w:p>
        </w:tc>
      </w:tr>
      <w:tr w:rsidR="00ED315D" w:rsidTr="00A26D91">
        <w:tc>
          <w:tcPr>
            <w:tcW w:w="2088" w:type="dxa"/>
            <w:tcBorders>
              <w:top w:val="single" w:sz="4" w:space="0" w:color="auto"/>
              <w:left w:val="single" w:sz="4" w:space="0" w:color="auto"/>
              <w:bottom w:val="single" w:sz="4" w:space="0" w:color="auto"/>
              <w:right w:val="single" w:sz="4" w:space="0" w:color="auto"/>
            </w:tcBorders>
            <w:hideMark/>
          </w:tcPr>
          <w:p w:rsidR="00ED315D" w:rsidRDefault="00ED315D" w:rsidP="00A26D91">
            <w:pPr>
              <w:pStyle w:val="ListParagraph"/>
              <w:ind w:left="0"/>
              <w:rPr>
                <w:rFonts w:ascii="Times New Roman" w:hAnsi="Times New Roman"/>
                <w:b/>
              </w:rPr>
            </w:pPr>
            <w:r>
              <w:rPr>
                <w:rFonts w:ascii="Times New Roman" w:hAnsi="Times New Roman"/>
                <w:b/>
              </w:rPr>
              <w:t>Clubs</w:t>
            </w:r>
          </w:p>
        </w:tc>
        <w:tc>
          <w:tcPr>
            <w:tcW w:w="7488" w:type="dxa"/>
            <w:tcBorders>
              <w:top w:val="single" w:sz="4" w:space="0" w:color="auto"/>
              <w:left w:val="single" w:sz="4" w:space="0" w:color="auto"/>
              <w:bottom w:val="single" w:sz="4" w:space="0" w:color="auto"/>
              <w:right w:val="single" w:sz="4" w:space="0" w:color="auto"/>
            </w:tcBorders>
            <w:hideMark/>
          </w:tcPr>
          <w:p w:rsidR="00ED315D" w:rsidRDefault="00ED315D" w:rsidP="00A26D91">
            <w:pPr>
              <w:pStyle w:val="ListParagraph"/>
              <w:ind w:left="0"/>
              <w:rPr>
                <w:rFonts w:ascii="Times New Roman" w:hAnsi="Times New Roman"/>
              </w:rPr>
            </w:pPr>
            <w:r>
              <w:rPr>
                <w:rFonts w:ascii="Times New Roman" w:hAnsi="Times New Roman"/>
              </w:rPr>
              <w:t>Girl club about gossiping</w:t>
            </w:r>
          </w:p>
          <w:p w:rsidR="00ED315D" w:rsidRDefault="00ED315D" w:rsidP="00A26D91">
            <w:pPr>
              <w:pStyle w:val="ListParagraph"/>
              <w:ind w:left="0"/>
              <w:rPr>
                <w:rFonts w:ascii="Times New Roman" w:hAnsi="Times New Roman"/>
              </w:rPr>
            </w:pPr>
            <w:r>
              <w:rPr>
                <w:rFonts w:ascii="Times New Roman" w:hAnsi="Times New Roman"/>
              </w:rPr>
              <w:t>Men who dream</w:t>
            </w:r>
          </w:p>
          <w:p w:rsidR="00ED315D" w:rsidRDefault="00ED315D" w:rsidP="00A26D91">
            <w:pPr>
              <w:pStyle w:val="ListParagraph"/>
              <w:ind w:left="0"/>
              <w:rPr>
                <w:rFonts w:ascii="Times New Roman" w:hAnsi="Times New Roman"/>
              </w:rPr>
            </w:pPr>
            <w:r>
              <w:rPr>
                <w:rFonts w:ascii="Times New Roman" w:hAnsi="Times New Roman"/>
              </w:rPr>
              <w:t>English as a second language</w:t>
            </w:r>
          </w:p>
          <w:p w:rsidR="00ED315D" w:rsidRDefault="00ED315D" w:rsidP="00A26D91">
            <w:pPr>
              <w:pStyle w:val="ListParagraph"/>
              <w:ind w:left="0"/>
              <w:rPr>
                <w:rFonts w:ascii="Times New Roman" w:hAnsi="Times New Roman"/>
              </w:rPr>
            </w:pPr>
            <w:r>
              <w:rPr>
                <w:rFonts w:ascii="Times New Roman" w:hAnsi="Times New Roman"/>
              </w:rPr>
              <w:t>Sports/Reality-oriented physical experiences</w:t>
            </w:r>
          </w:p>
          <w:p w:rsidR="00ED315D" w:rsidRDefault="00ED315D" w:rsidP="00A26D91">
            <w:pPr>
              <w:pStyle w:val="ListParagraph"/>
              <w:ind w:left="0"/>
              <w:rPr>
                <w:rFonts w:ascii="Times New Roman" w:hAnsi="Times New Roman"/>
              </w:rPr>
            </w:pPr>
            <w:r>
              <w:rPr>
                <w:rFonts w:ascii="Times New Roman" w:hAnsi="Times New Roman"/>
              </w:rPr>
              <w:t>Lunch</w:t>
            </w:r>
          </w:p>
          <w:p w:rsidR="00ED315D" w:rsidRDefault="00ED315D" w:rsidP="00A26D91">
            <w:pPr>
              <w:pStyle w:val="ListParagraph"/>
              <w:ind w:left="0"/>
              <w:rPr>
                <w:rFonts w:ascii="Times New Roman" w:hAnsi="Times New Roman"/>
              </w:rPr>
            </w:pPr>
            <w:r>
              <w:rPr>
                <w:rFonts w:ascii="Times New Roman" w:hAnsi="Times New Roman"/>
              </w:rPr>
              <w:t>High school readiness/career</w:t>
            </w:r>
          </w:p>
          <w:p w:rsidR="00ED315D" w:rsidRDefault="00ED315D" w:rsidP="00A26D91">
            <w:pPr>
              <w:pStyle w:val="ListParagraph"/>
              <w:ind w:left="0"/>
              <w:rPr>
                <w:rFonts w:ascii="Times New Roman" w:hAnsi="Times New Roman"/>
              </w:rPr>
            </w:pPr>
            <w:r>
              <w:rPr>
                <w:rFonts w:ascii="Times New Roman" w:hAnsi="Times New Roman"/>
              </w:rPr>
              <w:t>“Chicken Soup for the Teenage Soul” reading club</w:t>
            </w:r>
          </w:p>
        </w:tc>
      </w:tr>
      <w:tr w:rsidR="00ED315D" w:rsidTr="00A26D91">
        <w:tc>
          <w:tcPr>
            <w:tcW w:w="2088" w:type="dxa"/>
            <w:tcBorders>
              <w:top w:val="single" w:sz="4" w:space="0" w:color="auto"/>
              <w:left w:val="single" w:sz="4" w:space="0" w:color="auto"/>
              <w:bottom w:val="single" w:sz="4" w:space="0" w:color="auto"/>
              <w:right w:val="single" w:sz="4" w:space="0" w:color="auto"/>
            </w:tcBorders>
            <w:hideMark/>
          </w:tcPr>
          <w:p w:rsidR="00ED315D" w:rsidRDefault="00ED315D" w:rsidP="00A26D91">
            <w:pPr>
              <w:pStyle w:val="ListParagraph"/>
              <w:ind w:left="0"/>
              <w:rPr>
                <w:rFonts w:ascii="Times New Roman" w:hAnsi="Times New Roman"/>
                <w:b/>
              </w:rPr>
            </w:pPr>
            <w:r>
              <w:rPr>
                <w:rFonts w:ascii="Times New Roman" w:hAnsi="Times New Roman"/>
                <w:b/>
              </w:rPr>
              <w:t>Instructional Changes</w:t>
            </w:r>
          </w:p>
        </w:tc>
        <w:tc>
          <w:tcPr>
            <w:tcW w:w="7488" w:type="dxa"/>
            <w:tcBorders>
              <w:top w:val="single" w:sz="4" w:space="0" w:color="auto"/>
              <w:left w:val="single" w:sz="4" w:space="0" w:color="auto"/>
              <w:bottom w:val="single" w:sz="4" w:space="0" w:color="auto"/>
              <w:right w:val="single" w:sz="4" w:space="0" w:color="auto"/>
            </w:tcBorders>
            <w:hideMark/>
          </w:tcPr>
          <w:p w:rsidR="00ED315D" w:rsidRDefault="00ED315D" w:rsidP="00A26D91">
            <w:pPr>
              <w:pStyle w:val="ListParagraph"/>
              <w:ind w:left="0"/>
              <w:rPr>
                <w:rFonts w:ascii="Times New Roman" w:hAnsi="Times New Roman"/>
              </w:rPr>
            </w:pPr>
            <w:r>
              <w:rPr>
                <w:rFonts w:ascii="Times New Roman" w:hAnsi="Times New Roman"/>
              </w:rPr>
              <w:t>Reach them on their level</w:t>
            </w:r>
          </w:p>
          <w:p w:rsidR="00ED315D" w:rsidRDefault="00ED315D" w:rsidP="00A26D91">
            <w:pPr>
              <w:pStyle w:val="ListParagraph"/>
              <w:ind w:left="0"/>
              <w:rPr>
                <w:rFonts w:ascii="Times New Roman" w:hAnsi="Times New Roman"/>
              </w:rPr>
            </w:pPr>
            <w:r>
              <w:rPr>
                <w:rFonts w:ascii="Times New Roman" w:hAnsi="Times New Roman"/>
              </w:rPr>
              <w:t>Hands-on experiences</w:t>
            </w:r>
          </w:p>
          <w:p w:rsidR="00ED315D" w:rsidRDefault="00ED315D" w:rsidP="00A26D91">
            <w:pPr>
              <w:pStyle w:val="ListParagraph"/>
              <w:ind w:left="0"/>
              <w:rPr>
                <w:rFonts w:ascii="Times New Roman" w:hAnsi="Times New Roman"/>
              </w:rPr>
            </w:pPr>
            <w:r>
              <w:rPr>
                <w:rFonts w:ascii="Times New Roman" w:hAnsi="Times New Roman"/>
              </w:rPr>
              <w:t>Use of manipulatives so that they grasp the idea</w:t>
            </w:r>
          </w:p>
          <w:p w:rsidR="00ED315D" w:rsidRDefault="00ED315D" w:rsidP="00A26D91">
            <w:pPr>
              <w:pStyle w:val="ListParagraph"/>
              <w:ind w:left="0"/>
              <w:rPr>
                <w:rFonts w:ascii="Times New Roman" w:hAnsi="Times New Roman"/>
              </w:rPr>
            </w:pPr>
            <w:r>
              <w:rPr>
                <w:rFonts w:ascii="Times New Roman" w:hAnsi="Times New Roman"/>
              </w:rPr>
              <w:t>Tied to personal lives with relevant examples, YouTube videos</w:t>
            </w:r>
          </w:p>
          <w:p w:rsidR="00ED315D" w:rsidRDefault="00ED315D" w:rsidP="00A26D91">
            <w:pPr>
              <w:pStyle w:val="ListParagraph"/>
              <w:ind w:left="0"/>
              <w:rPr>
                <w:rFonts w:ascii="Times New Roman" w:hAnsi="Times New Roman"/>
              </w:rPr>
            </w:pPr>
            <w:r>
              <w:rPr>
                <w:rFonts w:ascii="Times New Roman" w:hAnsi="Times New Roman"/>
              </w:rPr>
              <w:t>Humor</w:t>
            </w:r>
          </w:p>
          <w:p w:rsidR="00ED315D" w:rsidRDefault="00ED315D" w:rsidP="00A26D91">
            <w:pPr>
              <w:pStyle w:val="ListParagraph"/>
              <w:ind w:left="0"/>
              <w:rPr>
                <w:rFonts w:ascii="Times New Roman" w:hAnsi="Times New Roman"/>
              </w:rPr>
            </w:pPr>
            <w:r>
              <w:rPr>
                <w:rFonts w:ascii="Times New Roman" w:hAnsi="Times New Roman"/>
              </w:rPr>
              <w:t>Work with different peers during collaboration</w:t>
            </w:r>
          </w:p>
          <w:p w:rsidR="00ED315D" w:rsidRDefault="00ED315D" w:rsidP="00A26D91">
            <w:pPr>
              <w:pStyle w:val="ListParagraph"/>
              <w:ind w:left="0"/>
              <w:rPr>
                <w:rFonts w:ascii="Times New Roman" w:hAnsi="Times New Roman"/>
              </w:rPr>
            </w:pPr>
            <w:r>
              <w:rPr>
                <w:rFonts w:ascii="Times New Roman" w:hAnsi="Times New Roman"/>
              </w:rPr>
              <w:t>Move student’s seat closer to the teacher</w:t>
            </w:r>
          </w:p>
          <w:p w:rsidR="00ED315D" w:rsidRDefault="00ED315D" w:rsidP="00A26D91">
            <w:pPr>
              <w:pStyle w:val="ListParagraph"/>
              <w:ind w:left="0"/>
              <w:rPr>
                <w:rFonts w:ascii="Times New Roman" w:hAnsi="Times New Roman"/>
              </w:rPr>
            </w:pPr>
            <w:r>
              <w:rPr>
                <w:rFonts w:ascii="Times New Roman" w:hAnsi="Times New Roman"/>
              </w:rPr>
              <w:t>Re-teach what the students do not understand</w:t>
            </w:r>
          </w:p>
          <w:p w:rsidR="00ED315D" w:rsidRDefault="00ED315D" w:rsidP="00A26D91">
            <w:pPr>
              <w:pStyle w:val="ListParagraph"/>
              <w:ind w:left="0"/>
              <w:rPr>
                <w:rFonts w:ascii="Times New Roman" w:hAnsi="Times New Roman"/>
              </w:rPr>
            </w:pPr>
            <w:r>
              <w:rPr>
                <w:rFonts w:ascii="Times New Roman" w:hAnsi="Times New Roman"/>
              </w:rPr>
              <w:t>Conduct/behavior/daily report Sheets</w:t>
            </w:r>
          </w:p>
          <w:p w:rsidR="00ED315D" w:rsidRDefault="00ED315D" w:rsidP="00A26D91">
            <w:pPr>
              <w:pStyle w:val="ListParagraph"/>
              <w:ind w:left="0"/>
              <w:rPr>
                <w:rFonts w:ascii="Times New Roman" w:hAnsi="Times New Roman"/>
              </w:rPr>
            </w:pPr>
            <w:r>
              <w:rPr>
                <w:rFonts w:ascii="Times New Roman" w:hAnsi="Times New Roman"/>
              </w:rPr>
              <w:t>Peer Help – think-pair-share</w:t>
            </w:r>
          </w:p>
          <w:p w:rsidR="00ED315D" w:rsidRDefault="00ED315D" w:rsidP="00A26D91">
            <w:pPr>
              <w:pStyle w:val="ListParagraph"/>
              <w:ind w:left="0"/>
              <w:rPr>
                <w:rFonts w:ascii="Times New Roman" w:hAnsi="Times New Roman"/>
              </w:rPr>
            </w:pPr>
            <w:r>
              <w:rPr>
                <w:rFonts w:ascii="Times New Roman" w:hAnsi="Times New Roman"/>
              </w:rPr>
              <w:t>Changing classrooms</w:t>
            </w:r>
          </w:p>
        </w:tc>
      </w:tr>
      <w:tr w:rsidR="00ED315D" w:rsidTr="00A26D91">
        <w:tc>
          <w:tcPr>
            <w:tcW w:w="2088" w:type="dxa"/>
            <w:tcBorders>
              <w:top w:val="single" w:sz="4" w:space="0" w:color="auto"/>
              <w:left w:val="single" w:sz="4" w:space="0" w:color="auto"/>
              <w:bottom w:val="single" w:sz="4" w:space="0" w:color="auto"/>
              <w:right w:val="single" w:sz="4" w:space="0" w:color="auto"/>
            </w:tcBorders>
            <w:hideMark/>
          </w:tcPr>
          <w:p w:rsidR="00ED315D" w:rsidRDefault="00ED315D" w:rsidP="00A26D91">
            <w:pPr>
              <w:pStyle w:val="ListParagraph"/>
              <w:ind w:left="0"/>
              <w:rPr>
                <w:rFonts w:ascii="Times New Roman" w:hAnsi="Times New Roman"/>
                <w:b/>
              </w:rPr>
            </w:pPr>
            <w:r>
              <w:rPr>
                <w:rFonts w:ascii="Times New Roman" w:hAnsi="Times New Roman"/>
                <w:b/>
              </w:rPr>
              <w:t>Counseling</w:t>
            </w:r>
          </w:p>
        </w:tc>
        <w:tc>
          <w:tcPr>
            <w:tcW w:w="7488" w:type="dxa"/>
            <w:tcBorders>
              <w:top w:val="single" w:sz="4" w:space="0" w:color="auto"/>
              <w:left w:val="single" w:sz="4" w:space="0" w:color="auto"/>
              <w:bottom w:val="single" w:sz="4" w:space="0" w:color="auto"/>
              <w:right w:val="single" w:sz="4" w:space="0" w:color="auto"/>
            </w:tcBorders>
            <w:hideMark/>
          </w:tcPr>
          <w:p w:rsidR="00ED315D" w:rsidRDefault="00ED315D" w:rsidP="00A26D91">
            <w:pPr>
              <w:pStyle w:val="ListParagraph"/>
              <w:ind w:left="0"/>
              <w:rPr>
                <w:rFonts w:ascii="Times New Roman" w:hAnsi="Times New Roman"/>
              </w:rPr>
            </w:pPr>
            <w:r>
              <w:rPr>
                <w:rFonts w:ascii="Times New Roman" w:hAnsi="Times New Roman"/>
              </w:rPr>
              <w:t>Meet with students 1 on 1 to form relationships</w:t>
            </w:r>
          </w:p>
          <w:p w:rsidR="00ED315D" w:rsidRDefault="00ED315D" w:rsidP="00A26D91">
            <w:pPr>
              <w:pStyle w:val="ListParagraph"/>
              <w:ind w:left="0"/>
              <w:rPr>
                <w:rFonts w:ascii="Times New Roman" w:hAnsi="Times New Roman"/>
              </w:rPr>
            </w:pPr>
            <w:r>
              <w:rPr>
                <w:rFonts w:ascii="Times New Roman" w:hAnsi="Times New Roman"/>
              </w:rPr>
              <w:t>Home visits</w:t>
            </w:r>
          </w:p>
          <w:p w:rsidR="00ED315D" w:rsidRDefault="00ED315D" w:rsidP="00A26D91">
            <w:pPr>
              <w:pStyle w:val="ListParagraph"/>
              <w:ind w:left="0"/>
              <w:rPr>
                <w:rFonts w:ascii="Times New Roman" w:hAnsi="Times New Roman"/>
              </w:rPr>
            </w:pPr>
            <w:r>
              <w:rPr>
                <w:rFonts w:ascii="Times New Roman" w:hAnsi="Times New Roman"/>
              </w:rPr>
              <w:t>Community based organizations and resources</w:t>
            </w:r>
          </w:p>
          <w:p w:rsidR="00ED315D" w:rsidRDefault="00ED315D" w:rsidP="00A26D91">
            <w:pPr>
              <w:pStyle w:val="ListParagraph"/>
              <w:ind w:left="0"/>
              <w:rPr>
                <w:rFonts w:ascii="Times New Roman" w:hAnsi="Times New Roman"/>
              </w:rPr>
            </w:pPr>
            <w:r>
              <w:rPr>
                <w:rFonts w:ascii="Times New Roman" w:hAnsi="Times New Roman"/>
              </w:rPr>
              <w:t>Working with clinical depression, pregnancies, and death in family</w:t>
            </w:r>
          </w:p>
          <w:p w:rsidR="00ED315D" w:rsidRDefault="00ED315D" w:rsidP="00A26D91">
            <w:pPr>
              <w:pStyle w:val="ListParagraph"/>
              <w:ind w:left="0"/>
              <w:rPr>
                <w:rFonts w:ascii="Times New Roman" w:hAnsi="Times New Roman"/>
              </w:rPr>
            </w:pPr>
            <w:r>
              <w:rPr>
                <w:rFonts w:ascii="Times New Roman" w:hAnsi="Times New Roman"/>
              </w:rPr>
              <w:t>Help getting needed things: glasses, alarm clocks</w:t>
            </w:r>
          </w:p>
          <w:p w:rsidR="00ED315D" w:rsidRDefault="00ED315D" w:rsidP="00A26D91">
            <w:pPr>
              <w:pStyle w:val="ListParagraph"/>
              <w:ind w:left="0"/>
              <w:rPr>
                <w:rFonts w:ascii="Times New Roman" w:hAnsi="Times New Roman"/>
              </w:rPr>
            </w:pPr>
            <w:r>
              <w:rPr>
                <w:rFonts w:ascii="Times New Roman" w:hAnsi="Times New Roman"/>
              </w:rPr>
              <w:t>Anger management plans</w:t>
            </w:r>
          </w:p>
          <w:p w:rsidR="00ED315D" w:rsidRDefault="00ED315D" w:rsidP="00A26D91">
            <w:pPr>
              <w:pStyle w:val="ListParagraph"/>
              <w:ind w:left="0"/>
              <w:rPr>
                <w:rFonts w:ascii="Times New Roman" w:hAnsi="Times New Roman"/>
              </w:rPr>
            </w:pPr>
            <w:r>
              <w:rPr>
                <w:rFonts w:ascii="Times New Roman" w:hAnsi="Times New Roman"/>
              </w:rPr>
              <w:t>Drug prevention/decision making group counseling</w:t>
            </w:r>
          </w:p>
          <w:p w:rsidR="00ED315D" w:rsidRDefault="00ED315D" w:rsidP="00A26D91">
            <w:pPr>
              <w:pStyle w:val="ListParagraph"/>
              <w:ind w:left="0"/>
              <w:rPr>
                <w:rFonts w:ascii="Times New Roman" w:hAnsi="Times New Roman"/>
              </w:rPr>
            </w:pPr>
            <w:r>
              <w:rPr>
                <w:rFonts w:ascii="Times New Roman" w:hAnsi="Times New Roman"/>
              </w:rPr>
              <w:t>Pep Talks</w:t>
            </w:r>
          </w:p>
        </w:tc>
      </w:tr>
      <w:tr w:rsidR="00ED315D" w:rsidTr="00A26D91">
        <w:tc>
          <w:tcPr>
            <w:tcW w:w="2088" w:type="dxa"/>
            <w:tcBorders>
              <w:top w:val="single" w:sz="4" w:space="0" w:color="auto"/>
              <w:left w:val="single" w:sz="4" w:space="0" w:color="auto"/>
              <w:bottom w:val="single" w:sz="4" w:space="0" w:color="auto"/>
              <w:right w:val="single" w:sz="4" w:space="0" w:color="auto"/>
            </w:tcBorders>
            <w:hideMark/>
          </w:tcPr>
          <w:p w:rsidR="00ED315D" w:rsidRDefault="00ED315D" w:rsidP="00A26D91">
            <w:pPr>
              <w:pStyle w:val="ListParagraph"/>
              <w:ind w:left="0"/>
              <w:rPr>
                <w:rFonts w:ascii="Times New Roman" w:hAnsi="Times New Roman"/>
                <w:b/>
              </w:rPr>
            </w:pPr>
            <w:r>
              <w:rPr>
                <w:rFonts w:ascii="Times New Roman" w:hAnsi="Times New Roman"/>
                <w:b/>
              </w:rPr>
              <w:t>Tutoring</w:t>
            </w:r>
          </w:p>
        </w:tc>
        <w:tc>
          <w:tcPr>
            <w:tcW w:w="7488" w:type="dxa"/>
            <w:tcBorders>
              <w:top w:val="single" w:sz="4" w:space="0" w:color="auto"/>
              <w:left w:val="single" w:sz="4" w:space="0" w:color="auto"/>
              <w:bottom w:val="single" w:sz="4" w:space="0" w:color="auto"/>
              <w:right w:val="single" w:sz="4" w:space="0" w:color="auto"/>
            </w:tcBorders>
            <w:hideMark/>
          </w:tcPr>
          <w:p w:rsidR="00ED315D" w:rsidRDefault="00ED315D" w:rsidP="00A26D91">
            <w:pPr>
              <w:pStyle w:val="ListParagraph"/>
              <w:ind w:left="0"/>
              <w:rPr>
                <w:rFonts w:ascii="Times New Roman" w:hAnsi="Times New Roman"/>
              </w:rPr>
            </w:pPr>
            <w:r>
              <w:rPr>
                <w:rFonts w:ascii="Times New Roman" w:hAnsi="Times New Roman"/>
              </w:rPr>
              <w:t>One on one with teacher</w:t>
            </w:r>
          </w:p>
          <w:p w:rsidR="00ED315D" w:rsidRDefault="00ED315D" w:rsidP="00A26D91">
            <w:pPr>
              <w:pStyle w:val="ListParagraph"/>
              <w:ind w:left="0"/>
              <w:rPr>
                <w:rFonts w:ascii="Times New Roman" w:hAnsi="Times New Roman"/>
              </w:rPr>
            </w:pPr>
            <w:r>
              <w:rPr>
                <w:rFonts w:ascii="Times New Roman" w:hAnsi="Times New Roman"/>
              </w:rPr>
              <w:t>After school tutoring clubs</w:t>
            </w:r>
          </w:p>
          <w:p w:rsidR="00ED315D" w:rsidRDefault="00ED315D" w:rsidP="00A26D91">
            <w:pPr>
              <w:pStyle w:val="ListParagraph"/>
              <w:ind w:left="0"/>
              <w:rPr>
                <w:rFonts w:ascii="Times New Roman" w:hAnsi="Times New Roman"/>
              </w:rPr>
            </w:pPr>
            <w:r>
              <w:rPr>
                <w:rFonts w:ascii="Times New Roman" w:hAnsi="Times New Roman"/>
              </w:rPr>
              <w:t>Pull-outs for individual instruction</w:t>
            </w:r>
          </w:p>
          <w:p w:rsidR="00ED315D" w:rsidRDefault="00ED315D" w:rsidP="00A26D91">
            <w:pPr>
              <w:pStyle w:val="ListParagraph"/>
              <w:ind w:left="0"/>
              <w:rPr>
                <w:rFonts w:ascii="Times New Roman" w:hAnsi="Times New Roman"/>
              </w:rPr>
            </w:pPr>
            <w:r>
              <w:rPr>
                <w:rFonts w:ascii="Times New Roman" w:hAnsi="Times New Roman"/>
              </w:rPr>
              <w:t>Small group tutoring in class</w:t>
            </w:r>
          </w:p>
        </w:tc>
      </w:tr>
      <w:tr w:rsidR="00ED315D" w:rsidTr="00A26D91">
        <w:tc>
          <w:tcPr>
            <w:tcW w:w="2088" w:type="dxa"/>
            <w:tcBorders>
              <w:top w:val="single" w:sz="4" w:space="0" w:color="auto"/>
              <w:left w:val="single" w:sz="4" w:space="0" w:color="auto"/>
              <w:bottom w:val="single" w:sz="4" w:space="0" w:color="auto"/>
              <w:right w:val="single" w:sz="4" w:space="0" w:color="auto"/>
            </w:tcBorders>
            <w:hideMark/>
          </w:tcPr>
          <w:p w:rsidR="00ED315D" w:rsidRDefault="00ED315D" w:rsidP="00A26D91">
            <w:pPr>
              <w:pStyle w:val="ListParagraph"/>
              <w:ind w:left="0"/>
              <w:rPr>
                <w:rFonts w:ascii="Times New Roman" w:hAnsi="Times New Roman"/>
                <w:b/>
              </w:rPr>
            </w:pPr>
            <w:r>
              <w:rPr>
                <w:rFonts w:ascii="Times New Roman" w:hAnsi="Times New Roman"/>
                <w:b/>
              </w:rPr>
              <w:t>Detention</w:t>
            </w:r>
          </w:p>
        </w:tc>
        <w:tc>
          <w:tcPr>
            <w:tcW w:w="7488" w:type="dxa"/>
            <w:tcBorders>
              <w:top w:val="single" w:sz="4" w:space="0" w:color="auto"/>
              <w:left w:val="single" w:sz="4" w:space="0" w:color="auto"/>
              <w:bottom w:val="single" w:sz="4" w:space="0" w:color="auto"/>
              <w:right w:val="single" w:sz="4" w:space="0" w:color="auto"/>
            </w:tcBorders>
            <w:hideMark/>
          </w:tcPr>
          <w:p w:rsidR="00ED315D" w:rsidRDefault="00ED315D" w:rsidP="00A26D91">
            <w:pPr>
              <w:pStyle w:val="ListParagraph"/>
              <w:ind w:left="0"/>
              <w:rPr>
                <w:rFonts w:ascii="Times New Roman" w:hAnsi="Times New Roman"/>
              </w:rPr>
            </w:pPr>
            <w:r>
              <w:rPr>
                <w:rFonts w:ascii="Times New Roman" w:hAnsi="Times New Roman"/>
              </w:rPr>
              <w:t>Lunch</w:t>
            </w:r>
          </w:p>
          <w:p w:rsidR="00ED315D" w:rsidRDefault="00ED315D" w:rsidP="00A26D91">
            <w:pPr>
              <w:pStyle w:val="ListParagraph"/>
              <w:ind w:left="0"/>
              <w:rPr>
                <w:rFonts w:ascii="Times New Roman" w:hAnsi="Times New Roman"/>
              </w:rPr>
            </w:pPr>
            <w:r>
              <w:rPr>
                <w:rFonts w:ascii="Times New Roman" w:hAnsi="Times New Roman"/>
              </w:rPr>
              <w:t>After-school</w:t>
            </w:r>
          </w:p>
          <w:p w:rsidR="00ED315D" w:rsidRDefault="00ED315D" w:rsidP="00A26D91">
            <w:pPr>
              <w:pStyle w:val="ListParagraph"/>
              <w:ind w:left="0"/>
              <w:rPr>
                <w:rFonts w:ascii="Times New Roman" w:hAnsi="Times New Roman"/>
              </w:rPr>
            </w:pPr>
            <w:r>
              <w:rPr>
                <w:rFonts w:ascii="Times New Roman" w:hAnsi="Times New Roman"/>
              </w:rPr>
              <w:t>Take-away gym time</w:t>
            </w:r>
          </w:p>
        </w:tc>
      </w:tr>
      <w:tr w:rsidR="00ED315D" w:rsidTr="00A26D91">
        <w:tc>
          <w:tcPr>
            <w:tcW w:w="2088" w:type="dxa"/>
            <w:tcBorders>
              <w:top w:val="single" w:sz="4" w:space="0" w:color="auto"/>
              <w:left w:val="single" w:sz="4" w:space="0" w:color="auto"/>
              <w:bottom w:val="single" w:sz="4" w:space="0" w:color="auto"/>
              <w:right w:val="single" w:sz="4" w:space="0" w:color="auto"/>
            </w:tcBorders>
            <w:hideMark/>
          </w:tcPr>
          <w:p w:rsidR="00ED315D" w:rsidRDefault="00ED315D" w:rsidP="00A26D91">
            <w:pPr>
              <w:pStyle w:val="ListParagraph"/>
              <w:ind w:left="0"/>
              <w:rPr>
                <w:rFonts w:ascii="Times New Roman" w:hAnsi="Times New Roman"/>
                <w:b/>
              </w:rPr>
            </w:pPr>
            <w:r>
              <w:rPr>
                <w:rFonts w:ascii="Times New Roman" w:hAnsi="Times New Roman"/>
                <w:b/>
              </w:rPr>
              <w:t>Positive Reinforcement</w:t>
            </w:r>
          </w:p>
        </w:tc>
        <w:tc>
          <w:tcPr>
            <w:tcW w:w="7488" w:type="dxa"/>
            <w:tcBorders>
              <w:top w:val="single" w:sz="4" w:space="0" w:color="auto"/>
              <w:left w:val="single" w:sz="4" w:space="0" w:color="auto"/>
              <w:bottom w:val="single" w:sz="4" w:space="0" w:color="auto"/>
              <w:right w:val="single" w:sz="4" w:space="0" w:color="auto"/>
            </w:tcBorders>
            <w:hideMark/>
          </w:tcPr>
          <w:p w:rsidR="00ED315D" w:rsidRDefault="00ED315D" w:rsidP="00A26D91">
            <w:pPr>
              <w:pStyle w:val="ListParagraph"/>
              <w:ind w:left="0"/>
              <w:rPr>
                <w:rFonts w:ascii="Times New Roman" w:hAnsi="Times New Roman"/>
              </w:rPr>
            </w:pPr>
            <w:r>
              <w:rPr>
                <w:rFonts w:ascii="Times New Roman" w:hAnsi="Times New Roman"/>
              </w:rPr>
              <w:t>Games time for good attendance</w:t>
            </w:r>
          </w:p>
          <w:p w:rsidR="00ED315D" w:rsidRDefault="00ED315D" w:rsidP="00A26D91">
            <w:pPr>
              <w:pStyle w:val="ListParagraph"/>
              <w:ind w:left="0"/>
              <w:rPr>
                <w:rFonts w:ascii="Times New Roman" w:hAnsi="Times New Roman"/>
              </w:rPr>
            </w:pPr>
            <w:r>
              <w:rPr>
                <w:rFonts w:ascii="Times New Roman" w:hAnsi="Times New Roman"/>
              </w:rPr>
              <w:t>Incentive sheets</w:t>
            </w:r>
          </w:p>
          <w:p w:rsidR="00ED315D" w:rsidRDefault="00ED315D" w:rsidP="00A26D91">
            <w:pPr>
              <w:pStyle w:val="ListParagraph"/>
              <w:ind w:left="0"/>
              <w:rPr>
                <w:rFonts w:ascii="Times New Roman" w:hAnsi="Times New Roman"/>
              </w:rPr>
            </w:pPr>
            <w:r>
              <w:rPr>
                <w:rFonts w:ascii="Times New Roman" w:hAnsi="Times New Roman"/>
              </w:rPr>
              <w:t>VIP lunge or lunch</w:t>
            </w:r>
          </w:p>
        </w:tc>
      </w:tr>
    </w:tbl>
    <w:p w:rsidR="00ED315D" w:rsidRDefault="00ED315D" w:rsidP="00ED315D">
      <w:pPr>
        <w:ind w:left="360"/>
        <w:rPr>
          <w:b/>
          <w:color w:val="375AAF" w:themeColor="accent4" w:themeShade="BF"/>
          <w:sz w:val="28"/>
          <w:szCs w:val="28"/>
        </w:rPr>
      </w:pPr>
    </w:p>
    <w:p w:rsidR="000F004F" w:rsidRDefault="000F004F" w:rsidP="000F004F">
      <w:pPr>
        <w:rPr>
          <w:rFonts w:ascii="Century Schoolbook" w:hAnsi="Century Schoolbook"/>
          <w:sz w:val="24"/>
          <w:szCs w:val="24"/>
        </w:rPr>
      </w:pPr>
    </w:p>
    <w:p w:rsidR="00ED315D" w:rsidRDefault="00ED315D" w:rsidP="000F004F">
      <w:pPr>
        <w:rPr>
          <w:rFonts w:ascii="Century Schoolbook" w:hAnsi="Century Schoolbook"/>
          <w:sz w:val="24"/>
          <w:szCs w:val="24"/>
        </w:rPr>
      </w:pPr>
    </w:p>
    <w:p w:rsidR="00ED315D" w:rsidRDefault="00ED315D" w:rsidP="000F004F">
      <w:pPr>
        <w:rPr>
          <w:rFonts w:ascii="Century Schoolbook" w:hAnsi="Century Schoolbook"/>
          <w:sz w:val="24"/>
          <w:szCs w:val="24"/>
        </w:rPr>
      </w:pPr>
    </w:p>
    <w:p w:rsidR="00ED315D" w:rsidRDefault="00ED315D" w:rsidP="000F004F">
      <w:pPr>
        <w:rPr>
          <w:rFonts w:ascii="Century Schoolbook" w:hAnsi="Century Schoolbook"/>
          <w:sz w:val="24"/>
          <w:szCs w:val="24"/>
        </w:rPr>
      </w:pPr>
    </w:p>
    <w:p w:rsidR="00605C61" w:rsidRPr="002D50F1" w:rsidRDefault="006C1D9A" w:rsidP="00ED1984">
      <w:pPr>
        <w:rPr>
          <w:rFonts w:ascii="Century Schoolbook" w:hAnsi="Century Schoolbook"/>
          <w:b/>
          <w:sz w:val="24"/>
          <w:szCs w:val="24"/>
        </w:rPr>
      </w:pPr>
      <w:r w:rsidRPr="002D50F1">
        <w:rPr>
          <w:rFonts w:ascii="Century Schoolbook" w:hAnsi="Century Schoolbook"/>
          <w:b/>
          <w:sz w:val="24"/>
          <w:szCs w:val="24"/>
        </w:rPr>
        <w:lastRenderedPageBreak/>
        <w:t>Data</w:t>
      </w:r>
    </w:p>
    <w:p w:rsidR="00CB046F" w:rsidRPr="002D50F1" w:rsidRDefault="006C1D9A" w:rsidP="00605C61">
      <w:pPr>
        <w:rPr>
          <w:rFonts w:ascii="Century Schoolbook" w:hAnsi="Century Schoolbook"/>
          <w:sz w:val="24"/>
          <w:szCs w:val="24"/>
        </w:rPr>
      </w:pPr>
      <w:r w:rsidRPr="002D50F1">
        <w:rPr>
          <w:rFonts w:ascii="Century Schoolbook" w:hAnsi="Century Schoolbook"/>
          <w:sz w:val="24"/>
          <w:szCs w:val="24"/>
        </w:rPr>
        <w:t xml:space="preserve">Student data should be </w:t>
      </w:r>
      <w:r w:rsidR="00167BCC">
        <w:rPr>
          <w:rFonts w:ascii="Century Schoolbook" w:hAnsi="Century Schoolbook"/>
          <w:sz w:val="24"/>
          <w:szCs w:val="24"/>
        </w:rPr>
        <w:t>available</w:t>
      </w:r>
      <w:r w:rsidRPr="002D50F1">
        <w:rPr>
          <w:rFonts w:ascii="Century Schoolbook" w:hAnsi="Century Schoolbook"/>
          <w:sz w:val="24"/>
          <w:szCs w:val="24"/>
        </w:rPr>
        <w:t xml:space="preserve"> at the start of every meeting</w:t>
      </w:r>
      <w:r w:rsidR="00167BCC">
        <w:rPr>
          <w:rFonts w:ascii="Century Schoolbook" w:hAnsi="Century Schoolbook"/>
          <w:sz w:val="24"/>
          <w:szCs w:val="24"/>
        </w:rPr>
        <w:t xml:space="preserve"> and available for staff before the </w:t>
      </w:r>
      <w:r w:rsidRPr="002D50F1">
        <w:rPr>
          <w:rFonts w:ascii="Century Schoolbook" w:hAnsi="Century Schoolbook"/>
          <w:sz w:val="24"/>
          <w:szCs w:val="24"/>
        </w:rPr>
        <w:t xml:space="preserve">meeting. </w:t>
      </w:r>
      <w:r w:rsidR="007C3CA7" w:rsidRPr="002D50F1">
        <w:rPr>
          <w:rFonts w:ascii="Century Schoolbook" w:hAnsi="Century Schoolbook"/>
          <w:sz w:val="24"/>
          <w:szCs w:val="24"/>
        </w:rPr>
        <w:t xml:space="preserve">One school </w:t>
      </w:r>
      <w:r w:rsidR="00DF016D">
        <w:rPr>
          <w:rFonts w:ascii="Century Schoolbook" w:hAnsi="Century Schoolbook"/>
          <w:sz w:val="24"/>
          <w:szCs w:val="24"/>
        </w:rPr>
        <w:t xml:space="preserve">that was observed </w:t>
      </w:r>
      <w:r w:rsidR="007C3CA7" w:rsidRPr="002D50F1">
        <w:rPr>
          <w:rFonts w:ascii="Century Schoolbook" w:hAnsi="Century Schoolbook"/>
          <w:sz w:val="24"/>
          <w:szCs w:val="24"/>
        </w:rPr>
        <w:t>sends out an email with the focus list</w:t>
      </w:r>
      <w:r w:rsidR="00DF016D">
        <w:rPr>
          <w:rFonts w:ascii="Century Schoolbook" w:hAnsi="Century Schoolbook"/>
          <w:sz w:val="24"/>
          <w:szCs w:val="24"/>
        </w:rPr>
        <w:t xml:space="preserve"> (students to be discussed)</w:t>
      </w:r>
      <w:r w:rsidR="007C3CA7" w:rsidRPr="002D50F1">
        <w:rPr>
          <w:rFonts w:ascii="Century Schoolbook" w:hAnsi="Century Schoolbook"/>
          <w:sz w:val="24"/>
          <w:szCs w:val="24"/>
        </w:rPr>
        <w:t xml:space="preserve"> 4 days before the meeting. </w:t>
      </w:r>
      <w:r w:rsidRPr="002D50F1">
        <w:rPr>
          <w:rFonts w:ascii="Century Schoolbook" w:hAnsi="Century Schoolbook"/>
          <w:sz w:val="24"/>
          <w:szCs w:val="24"/>
        </w:rPr>
        <w:t xml:space="preserve">At some meetings this data is handed out to each team member on paper or in a folder. Other teams have decided to project this data onto a screen so that everyone can look at it together and take notes on the same page. </w:t>
      </w:r>
      <w:r w:rsidR="003B6148">
        <w:rPr>
          <w:rFonts w:ascii="Century Schoolbook" w:hAnsi="Century Schoolbook"/>
          <w:sz w:val="24"/>
          <w:szCs w:val="24"/>
        </w:rPr>
        <w:t>Either method seems to work in different situations</w:t>
      </w:r>
      <w:r w:rsidRPr="002D50F1">
        <w:rPr>
          <w:rFonts w:ascii="Century Schoolbook" w:hAnsi="Century Schoolbook"/>
          <w:sz w:val="24"/>
          <w:szCs w:val="24"/>
        </w:rPr>
        <w:t xml:space="preserve"> and the facilitator can decide what is best for his or her team. Below is an example of a data sheet</w:t>
      </w:r>
      <w:r w:rsidR="00DF016D">
        <w:rPr>
          <w:rFonts w:ascii="Century Schoolbook" w:hAnsi="Century Schoolbook"/>
          <w:sz w:val="24"/>
          <w:szCs w:val="24"/>
        </w:rPr>
        <w:t xml:space="preserve"> that was used</w:t>
      </w:r>
      <w:r w:rsidRPr="002D50F1">
        <w:rPr>
          <w:rFonts w:ascii="Century Schoolbook" w:hAnsi="Century Schoolbook"/>
          <w:sz w:val="24"/>
          <w:szCs w:val="24"/>
        </w:rPr>
        <w:t xml:space="preserve">. This sheet includes the student’s name, attendance, behavior, math and English grades, and a summary of all three. This is just one way to present data. </w:t>
      </w:r>
    </w:p>
    <w:p w:rsidR="006C1D9A" w:rsidRPr="002D50F1" w:rsidRDefault="006C1D9A" w:rsidP="00605C61">
      <w:pPr>
        <w:rPr>
          <w:rFonts w:ascii="Century Schoolbook" w:hAnsi="Century Schoolbook"/>
          <w:sz w:val="24"/>
          <w:szCs w:val="24"/>
        </w:rPr>
      </w:pPr>
    </w:p>
    <w:p w:rsidR="006C1D9A" w:rsidRDefault="006C1D9A" w:rsidP="00605C61"/>
    <w:p w:rsidR="003B6148" w:rsidRDefault="003B6148" w:rsidP="00605C61"/>
    <w:p w:rsidR="003B6148" w:rsidRDefault="003B6148" w:rsidP="003B6148">
      <w:pPr>
        <w:jc w:val="center"/>
      </w:pPr>
      <w:r>
        <w:t>Sample Student Data Profiles</w:t>
      </w:r>
    </w:p>
    <w:tbl>
      <w:tblPr>
        <w:tblStyle w:val="TableGrid"/>
        <w:tblW w:w="9990" w:type="dxa"/>
        <w:tblLayout w:type="fixed"/>
        <w:tblLook w:val="04A0"/>
      </w:tblPr>
      <w:tblGrid>
        <w:gridCol w:w="1143"/>
        <w:gridCol w:w="837"/>
        <w:gridCol w:w="810"/>
        <w:gridCol w:w="810"/>
        <w:gridCol w:w="900"/>
        <w:gridCol w:w="810"/>
        <w:gridCol w:w="900"/>
        <w:gridCol w:w="810"/>
        <w:gridCol w:w="810"/>
        <w:gridCol w:w="990"/>
        <w:gridCol w:w="1170"/>
      </w:tblGrid>
      <w:tr w:rsidR="006C1D9A" w:rsidTr="003B6148">
        <w:trPr>
          <w:trHeight w:val="657"/>
        </w:trPr>
        <w:tc>
          <w:tcPr>
            <w:tcW w:w="1143" w:type="dxa"/>
          </w:tcPr>
          <w:p w:rsidR="006C1D9A" w:rsidRDefault="006C1D9A" w:rsidP="00CB5F1D">
            <w:pPr>
              <w:rPr>
                <w:b/>
              </w:rPr>
            </w:pPr>
            <w:r>
              <w:rPr>
                <w:b/>
              </w:rPr>
              <w:t>Student</w:t>
            </w:r>
          </w:p>
        </w:tc>
        <w:tc>
          <w:tcPr>
            <w:tcW w:w="837" w:type="dxa"/>
            <w:shd w:val="clear" w:color="auto" w:fill="D9D9D9" w:themeFill="background1" w:themeFillShade="D9"/>
          </w:tcPr>
          <w:p w:rsidR="006C1D9A" w:rsidRDefault="006C1D9A" w:rsidP="00CB5F1D">
            <w:pPr>
              <w:rPr>
                <w:b/>
              </w:rPr>
            </w:pPr>
            <w:r>
              <w:rPr>
                <w:b/>
              </w:rPr>
              <w:t>ATT</w:t>
            </w:r>
          </w:p>
          <w:p w:rsidR="006C1D9A" w:rsidRDefault="006C1D9A" w:rsidP="00CB5F1D">
            <w:pPr>
              <w:rPr>
                <w:b/>
              </w:rPr>
            </w:pPr>
            <w:r>
              <w:rPr>
                <w:b/>
              </w:rPr>
              <w:t>5wk</w:t>
            </w:r>
          </w:p>
        </w:tc>
        <w:tc>
          <w:tcPr>
            <w:tcW w:w="810" w:type="dxa"/>
            <w:shd w:val="clear" w:color="auto" w:fill="D9D9D9" w:themeFill="background1" w:themeFillShade="D9"/>
          </w:tcPr>
          <w:p w:rsidR="006C1D9A" w:rsidRDefault="006C1D9A" w:rsidP="00CB5F1D">
            <w:pPr>
              <w:rPr>
                <w:b/>
              </w:rPr>
            </w:pPr>
            <w:r>
              <w:rPr>
                <w:b/>
              </w:rPr>
              <w:t>ATT</w:t>
            </w:r>
          </w:p>
          <w:p w:rsidR="006C1D9A" w:rsidRDefault="006C1D9A" w:rsidP="00CB5F1D">
            <w:pPr>
              <w:rPr>
                <w:b/>
              </w:rPr>
            </w:pPr>
            <w:r>
              <w:rPr>
                <w:b/>
              </w:rPr>
              <w:t>10wk</w:t>
            </w:r>
          </w:p>
        </w:tc>
        <w:tc>
          <w:tcPr>
            <w:tcW w:w="810" w:type="dxa"/>
            <w:shd w:val="clear" w:color="auto" w:fill="D9D9D9" w:themeFill="background1" w:themeFillShade="D9"/>
          </w:tcPr>
          <w:p w:rsidR="006C1D9A" w:rsidRDefault="006C1D9A" w:rsidP="00CB5F1D">
            <w:pPr>
              <w:rPr>
                <w:b/>
              </w:rPr>
            </w:pPr>
            <w:r>
              <w:rPr>
                <w:b/>
              </w:rPr>
              <w:t>Beh</w:t>
            </w:r>
          </w:p>
          <w:p w:rsidR="006C1D9A" w:rsidRDefault="006C1D9A" w:rsidP="00CB5F1D">
            <w:pPr>
              <w:rPr>
                <w:b/>
              </w:rPr>
            </w:pPr>
            <w:r>
              <w:rPr>
                <w:b/>
              </w:rPr>
              <w:t>5wk</w:t>
            </w:r>
          </w:p>
        </w:tc>
        <w:tc>
          <w:tcPr>
            <w:tcW w:w="900" w:type="dxa"/>
            <w:shd w:val="clear" w:color="auto" w:fill="D9D9D9" w:themeFill="background1" w:themeFillShade="D9"/>
          </w:tcPr>
          <w:p w:rsidR="006C1D9A" w:rsidRDefault="006C1D9A" w:rsidP="00CB5F1D">
            <w:pPr>
              <w:rPr>
                <w:b/>
              </w:rPr>
            </w:pPr>
            <w:r>
              <w:rPr>
                <w:b/>
              </w:rPr>
              <w:t>Beh</w:t>
            </w:r>
          </w:p>
          <w:p w:rsidR="006C1D9A" w:rsidRDefault="006C1D9A" w:rsidP="00CB5F1D">
            <w:pPr>
              <w:rPr>
                <w:b/>
              </w:rPr>
            </w:pPr>
            <w:r>
              <w:rPr>
                <w:b/>
              </w:rPr>
              <w:t>10wk</w:t>
            </w:r>
          </w:p>
        </w:tc>
        <w:tc>
          <w:tcPr>
            <w:tcW w:w="810" w:type="dxa"/>
            <w:shd w:val="clear" w:color="auto" w:fill="D9D9D9" w:themeFill="background1" w:themeFillShade="D9"/>
          </w:tcPr>
          <w:p w:rsidR="006C1D9A" w:rsidRDefault="006C1D9A" w:rsidP="00CB5F1D">
            <w:pPr>
              <w:rPr>
                <w:b/>
              </w:rPr>
            </w:pPr>
            <w:r>
              <w:rPr>
                <w:b/>
              </w:rPr>
              <w:t>Math</w:t>
            </w:r>
          </w:p>
          <w:p w:rsidR="006C1D9A" w:rsidRDefault="006C1D9A" w:rsidP="00CB5F1D">
            <w:pPr>
              <w:rPr>
                <w:b/>
              </w:rPr>
            </w:pPr>
            <w:r>
              <w:rPr>
                <w:b/>
              </w:rPr>
              <w:t>5wk</w:t>
            </w:r>
          </w:p>
        </w:tc>
        <w:tc>
          <w:tcPr>
            <w:tcW w:w="900" w:type="dxa"/>
            <w:shd w:val="clear" w:color="auto" w:fill="D9D9D9" w:themeFill="background1" w:themeFillShade="D9"/>
          </w:tcPr>
          <w:p w:rsidR="006C1D9A" w:rsidRDefault="006C1D9A" w:rsidP="00CB5F1D">
            <w:pPr>
              <w:rPr>
                <w:b/>
              </w:rPr>
            </w:pPr>
            <w:r>
              <w:rPr>
                <w:b/>
              </w:rPr>
              <w:t>Math</w:t>
            </w:r>
          </w:p>
          <w:p w:rsidR="006C1D9A" w:rsidRDefault="006C1D9A" w:rsidP="00CB5F1D">
            <w:pPr>
              <w:rPr>
                <w:b/>
              </w:rPr>
            </w:pPr>
            <w:r>
              <w:rPr>
                <w:b/>
              </w:rPr>
              <w:t>10wk</w:t>
            </w:r>
          </w:p>
        </w:tc>
        <w:tc>
          <w:tcPr>
            <w:tcW w:w="810" w:type="dxa"/>
            <w:shd w:val="clear" w:color="auto" w:fill="D9D9D9" w:themeFill="background1" w:themeFillShade="D9"/>
          </w:tcPr>
          <w:p w:rsidR="006C1D9A" w:rsidRDefault="006C1D9A" w:rsidP="00CB5F1D">
            <w:pPr>
              <w:rPr>
                <w:b/>
              </w:rPr>
            </w:pPr>
            <w:r>
              <w:rPr>
                <w:b/>
              </w:rPr>
              <w:t>Eng</w:t>
            </w:r>
          </w:p>
          <w:p w:rsidR="006C1D9A" w:rsidRDefault="006C1D9A" w:rsidP="00CB5F1D">
            <w:pPr>
              <w:rPr>
                <w:b/>
              </w:rPr>
            </w:pPr>
            <w:r>
              <w:rPr>
                <w:b/>
              </w:rPr>
              <w:t>5wk</w:t>
            </w:r>
          </w:p>
        </w:tc>
        <w:tc>
          <w:tcPr>
            <w:tcW w:w="810" w:type="dxa"/>
            <w:shd w:val="clear" w:color="auto" w:fill="D9D9D9" w:themeFill="background1" w:themeFillShade="D9"/>
          </w:tcPr>
          <w:p w:rsidR="006C1D9A" w:rsidRDefault="006C1D9A" w:rsidP="00CB5F1D">
            <w:pPr>
              <w:rPr>
                <w:b/>
              </w:rPr>
            </w:pPr>
            <w:r>
              <w:rPr>
                <w:b/>
              </w:rPr>
              <w:t>Eng</w:t>
            </w:r>
          </w:p>
          <w:p w:rsidR="006C1D9A" w:rsidRDefault="006C1D9A" w:rsidP="00CB5F1D">
            <w:pPr>
              <w:rPr>
                <w:b/>
              </w:rPr>
            </w:pPr>
            <w:r>
              <w:rPr>
                <w:b/>
              </w:rPr>
              <w:t>10wk</w:t>
            </w:r>
          </w:p>
        </w:tc>
        <w:tc>
          <w:tcPr>
            <w:tcW w:w="990" w:type="dxa"/>
            <w:shd w:val="clear" w:color="auto" w:fill="D9D9D9" w:themeFill="background1" w:themeFillShade="D9"/>
          </w:tcPr>
          <w:p w:rsidR="006C1D9A" w:rsidRDefault="006C1D9A" w:rsidP="00CB5F1D">
            <w:pPr>
              <w:rPr>
                <w:b/>
              </w:rPr>
            </w:pPr>
            <w:r>
              <w:rPr>
                <w:b/>
              </w:rPr>
              <w:t>EWI</w:t>
            </w:r>
          </w:p>
          <w:p w:rsidR="006C1D9A" w:rsidRDefault="006C1D9A" w:rsidP="00CB5F1D">
            <w:pPr>
              <w:rPr>
                <w:b/>
              </w:rPr>
            </w:pPr>
            <w:r>
              <w:rPr>
                <w:b/>
              </w:rPr>
              <w:t>5wk</w:t>
            </w:r>
          </w:p>
        </w:tc>
        <w:tc>
          <w:tcPr>
            <w:tcW w:w="1170" w:type="dxa"/>
            <w:shd w:val="clear" w:color="auto" w:fill="D9D9D9" w:themeFill="background1" w:themeFillShade="D9"/>
          </w:tcPr>
          <w:p w:rsidR="006C1D9A" w:rsidRDefault="006C1D9A" w:rsidP="00CB5F1D">
            <w:pPr>
              <w:rPr>
                <w:b/>
              </w:rPr>
            </w:pPr>
            <w:r>
              <w:rPr>
                <w:b/>
              </w:rPr>
              <w:t>WEI</w:t>
            </w:r>
          </w:p>
          <w:p w:rsidR="006C1D9A" w:rsidRDefault="006C1D9A" w:rsidP="00CB5F1D">
            <w:pPr>
              <w:rPr>
                <w:b/>
              </w:rPr>
            </w:pPr>
            <w:r>
              <w:rPr>
                <w:b/>
              </w:rPr>
              <w:t>10wk</w:t>
            </w:r>
          </w:p>
        </w:tc>
      </w:tr>
      <w:tr w:rsidR="006C1D9A" w:rsidTr="003B6148">
        <w:trPr>
          <w:trHeight w:val="329"/>
        </w:trPr>
        <w:tc>
          <w:tcPr>
            <w:tcW w:w="1143" w:type="dxa"/>
            <w:shd w:val="clear" w:color="auto" w:fill="D9D9D9" w:themeFill="background1" w:themeFillShade="D9"/>
          </w:tcPr>
          <w:p w:rsidR="006C1D9A" w:rsidRDefault="006C1D9A" w:rsidP="00CB5F1D">
            <w:pPr>
              <w:rPr>
                <w:b/>
              </w:rPr>
            </w:pPr>
            <w:r>
              <w:rPr>
                <w:b/>
              </w:rPr>
              <w:t>Danny</w:t>
            </w:r>
          </w:p>
        </w:tc>
        <w:tc>
          <w:tcPr>
            <w:tcW w:w="837" w:type="dxa"/>
          </w:tcPr>
          <w:p w:rsidR="006C1D9A" w:rsidRPr="003B4E2A" w:rsidRDefault="006C1D9A" w:rsidP="00CB5F1D">
            <w:pPr>
              <w:rPr>
                <w:b/>
                <w:color w:val="7E6BC9" w:themeColor="accent5"/>
              </w:rPr>
            </w:pPr>
          </w:p>
        </w:tc>
        <w:tc>
          <w:tcPr>
            <w:tcW w:w="810" w:type="dxa"/>
          </w:tcPr>
          <w:p w:rsidR="006C1D9A" w:rsidRDefault="006C1D9A" w:rsidP="00CB5F1D">
            <w:pPr>
              <w:rPr>
                <w:b/>
              </w:rPr>
            </w:pPr>
          </w:p>
        </w:tc>
        <w:tc>
          <w:tcPr>
            <w:tcW w:w="810" w:type="dxa"/>
          </w:tcPr>
          <w:p w:rsidR="006C1D9A" w:rsidRDefault="006C1D9A" w:rsidP="00CB5F1D">
            <w:pPr>
              <w:rPr>
                <w:b/>
              </w:rPr>
            </w:pPr>
          </w:p>
        </w:tc>
        <w:tc>
          <w:tcPr>
            <w:tcW w:w="900" w:type="dxa"/>
          </w:tcPr>
          <w:p w:rsidR="006C1D9A" w:rsidRDefault="006C1D9A" w:rsidP="00CB5F1D">
            <w:pPr>
              <w:rPr>
                <w:b/>
              </w:rPr>
            </w:pPr>
            <w:r>
              <w:rPr>
                <w:b/>
              </w:rPr>
              <w:t>H</w:t>
            </w:r>
          </w:p>
        </w:tc>
        <w:tc>
          <w:tcPr>
            <w:tcW w:w="810" w:type="dxa"/>
          </w:tcPr>
          <w:p w:rsidR="006C1D9A" w:rsidRDefault="006C1D9A" w:rsidP="00CB5F1D">
            <w:pPr>
              <w:rPr>
                <w:b/>
              </w:rPr>
            </w:pPr>
            <w:r>
              <w:rPr>
                <w:b/>
              </w:rPr>
              <w:t>C</w:t>
            </w:r>
          </w:p>
        </w:tc>
        <w:tc>
          <w:tcPr>
            <w:tcW w:w="900" w:type="dxa"/>
          </w:tcPr>
          <w:p w:rsidR="006C1D9A" w:rsidRDefault="006C1D9A" w:rsidP="00CB5F1D">
            <w:pPr>
              <w:rPr>
                <w:b/>
              </w:rPr>
            </w:pPr>
            <w:r>
              <w:rPr>
                <w:b/>
              </w:rPr>
              <w:t>B</w:t>
            </w:r>
          </w:p>
        </w:tc>
        <w:tc>
          <w:tcPr>
            <w:tcW w:w="810" w:type="dxa"/>
          </w:tcPr>
          <w:p w:rsidR="006C1D9A" w:rsidRDefault="006C1D9A" w:rsidP="00CB5F1D">
            <w:pPr>
              <w:rPr>
                <w:b/>
              </w:rPr>
            </w:pPr>
            <w:r>
              <w:rPr>
                <w:b/>
              </w:rPr>
              <w:t>A</w:t>
            </w:r>
          </w:p>
        </w:tc>
        <w:tc>
          <w:tcPr>
            <w:tcW w:w="810" w:type="dxa"/>
          </w:tcPr>
          <w:p w:rsidR="006C1D9A" w:rsidRDefault="006C1D9A" w:rsidP="00CB5F1D">
            <w:pPr>
              <w:rPr>
                <w:b/>
              </w:rPr>
            </w:pPr>
            <w:r>
              <w:rPr>
                <w:b/>
              </w:rPr>
              <w:t>A</w:t>
            </w:r>
          </w:p>
        </w:tc>
        <w:tc>
          <w:tcPr>
            <w:tcW w:w="990" w:type="dxa"/>
          </w:tcPr>
          <w:p w:rsidR="006C1D9A" w:rsidRDefault="006C1D9A" w:rsidP="00CB5F1D">
            <w:pPr>
              <w:rPr>
                <w:b/>
              </w:rPr>
            </w:pPr>
            <w:r>
              <w:rPr>
                <w:b/>
              </w:rPr>
              <w:t>AT</w:t>
            </w:r>
          </w:p>
        </w:tc>
        <w:tc>
          <w:tcPr>
            <w:tcW w:w="1170" w:type="dxa"/>
          </w:tcPr>
          <w:p w:rsidR="006C1D9A" w:rsidRDefault="006C1D9A" w:rsidP="00CB5F1D">
            <w:pPr>
              <w:rPr>
                <w:b/>
              </w:rPr>
            </w:pPr>
            <w:r>
              <w:rPr>
                <w:b/>
              </w:rPr>
              <w:t>A</w:t>
            </w:r>
          </w:p>
          <w:p w:rsidR="006C1D9A" w:rsidRDefault="006C1D9A" w:rsidP="00CB5F1D">
            <w:pPr>
              <w:rPr>
                <w:b/>
              </w:rPr>
            </w:pPr>
            <w:r>
              <w:rPr>
                <w:b/>
              </w:rPr>
              <w:t>B      1</w:t>
            </w:r>
          </w:p>
          <w:p w:rsidR="006C1D9A" w:rsidRDefault="006C1D9A" w:rsidP="00CB5F1D">
            <w:pPr>
              <w:rPr>
                <w:b/>
              </w:rPr>
            </w:pPr>
            <w:r>
              <w:rPr>
                <w:b/>
              </w:rPr>
              <w:t xml:space="preserve">CM  </w:t>
            </w:r>
          </w:p>
          <w:p w:rsidR="006C1D9A" w:rsidRDefault="006C1D9A" w:rsidP="00CB5F1D">
            <w:pPr>
              <w:rPr>
                <w:b/>
              </w:rPr>
            </w:pPr>
            <w:r>
              <w:rPr>
                <w:b/>
              </w:rPr>
              <w:t>CE</w:t>
            </w:r>
          </w:p>
        </w:tc>
      </w:tr>
      <w:tr w:rsidR="006C1D9A" w:rsidTr="003B6148">
        <w:trPr>
          <w:trHeight w:val="329"/>
        </w:trPr>
        <w:tc>
          <w:tcPr>
            <w:tcW w:w="1143" w:type="dxa"/>
            <w:shd w:val="clear" w:color="auto" w:fill="D9D9D9" w:themeFill="background1" w:themeFillShade="D9"/>
          </w:tcPr>
          <w:p w:rsidR="006C1D9A" w:rsidRDefault="006C1D9A" w:rsidP="00CB5F1D">
            <w:pPr>
              <w:rPr>
                <w:b/>
              </w:rPr>
            </w:pPr>
            <w:r>
              <w:rPr>
                <w:b/>
              </w:rPr>
              <w:t>Josh</w:t>
            </w:r>
          </w:p>
        </w:tc>
        <w:tc>
          <w:tcPr>
            <w:tcW w:w="837" w:type="dxa"/>
          </w:tcPr>
          <w:p w:rsidR="006C1D9A" w:rsidRDefault="006C1D9A" w:rsidP="00CB5F1D">
            <w:pPr>
              <w:rPr>
                <w:b/>
              </w:rPr>
            </w:pPr>
            <w:r>
              <w:rPr>
                <w:b/>
              </w:rPr>
              <w:t>5/2(1)</w:t>
            </w:r>
          </w:p>
        </w:tc>
        <w:tc>
          <w:tcPr>
            <w:tcW w:w="810" w:type="dxa"/>
          </w:tcPr>
          <w:p w:rsidR="006C1D9A" w:rsidRDefault="006C1D9A" w:rsidP="00CB5F1D">
            <w:pPr>
              <w:rPr>
                <w:b/>
              </w:rPr>
            </w:pPr>
            <w:r>
              <w:rPr>
                <w:b/>
              </w:rPr>
              <w:t>9/6</w:t>
            </w:r>
          </w:p>
        </w:tc>
        <w:tc>
          <w:tcPr>
            <w:tcW w:w="810" w:type="dxa"/>
          </w:tcPr>
          <w:p w:rsidR="006C1D9A" w:rsidRDefault="006C1D9A" w:rsidP="00CB5F1D">
            <w:pPr>
              <w:rPr>
                <w:b/>
              </w:rPr>
            </w:pPr>
            <w:r>
              <w:rPr>
                <w:b/>
              </w:rPr>
              <w:t>S</w:t>
            </w:r>
          </w:p>
        </w:tc>
        <w:tc>
          <w:tcPr>
            <w:tcW w:w="900" w:type="dxa"/>
          </w:tcPr>
          <w:p w:rsidR="006C1D9A" w:rsidRDefault="006C1D9A" w:rsidP="00CB5F1D">
            <w:pPr>
              <w:rPr>
                <w:b/>
              </w:rPr>
            </w:pPr>
            <w:r>
              <w:rPr>
                <w:b/>
              </w:rPr>
              <w:t xml:space="preserve">S </w:t>
            </w:r>
          </w:p>
          <w:p w:rsidR="006C1D9A" w:rsidRDefault="006C1D9A" w:rsidP="00CB5F1D">
            <w:pPr>
              <w:rPr>
                <w:b/>
              </w:rPr>
            </w:pPr>
            <w:r>
              <w:rPr>
                <w:b/>
              </w:rPr>
              <w:t xml:space="preserve">EL </w:t>
            </w:r>
          </w:p>
          <w:p w:rsidR="006C1D9A" w:rsidRDefault="006C1D9A" w:rsidP="00CB5F1D">
            <w:pPr>
              <w:rPr>
                <w:b/>
              </w:rPr>
            </w:pPr>
            <w:r>
              <w:rPr>
                <w:b/>
              </w:rPr>
              <w:t>M</w:t>
            </w:r>
          </w:p>
        </w:tc>
        <w:tc>
          <w:tcPr>
            <w:tcW w:w="810" w:type="dxa"/>
          </w:tcPr>
          <w:p w:rsidR="006C1D9A" w:rsidRDefault="006C1D9A" w:rsidP="00CB5F1D">
            <w:pPr>
              <w:rPr>
                <w:b/>
              </w:rPr>
            </w:pPr>
            <w:r>
              <w:rPr>
                <w:b/>
              </w:rPr>
              <w:t>D</w:t>
            </w:r>
          </w:p>
        </w:tc>
        <w:tc>
          <w:tcPr>
            <w:tcW w:w="900" w:type="dxa"/>
          </w:tcPr>
          <w:p w:rsidR="006C1D9A" w:rsidRDefault="006C1D9A" w:rsidP="00CB5F1D">
            <w:pPr>
              <w:rPr>
                <w:b/>
              </w:rPr>
            </w:pPr>
            <w:r>
              <w:rPr>
                <w:b/>
              </w:rPr>
              <w:t>D</w:t>
            </w:r>
          </w:p>
        </w:tc>
        <w:tc>
          <w:tcPr>
            <w:tcW w:w="810" w:type="dxa"/>
          </w:tcPr>
          <w:p w:rsidR="006C1D9A" w:rsidRDefault="006C1D9A" w:rsidP="00CB5F1D">
            <w:pPr>
              <w:rPr>
                <w:b/>
              </w:rPr>
            </w:pPr>
            <w:r>
              <w:rPr>
                <w:b/>
              </w:rPr>
              <w:t>C</w:t>
            </w:r>
          </w:p>
        </w:tc>
        <w:tc>
          <w:tcPr>
            <w:tcW w:w="810" w:type="dxa"/>
          </w:tcPr>
          <w:p w:rsidR="006C1D9A" w:rsidRDefault="006C1D9A" w:rsidP="00CB5F1D">
            <w:pPr>
              <w:rPr>
                <w:b/>
              </w:rPr>
            </w:pPr>
            <w:r>
              <w:rPr>
                <w:b/>
              </w:rPr>
              <w:t>C</w:t>
            </w:r>
          </w:p>
        </w:tc>
        <w:tc>
          <w:tcPr>
            <w:tcW w:w="990" w:type="dxa"/>
          </w:tcPr>
          <w:p w:rsidR="006C1D9A" w:rsidRDefault="006C1D9A" w:rsidP="00CB5F1D">
            <w:pPr>
              <w:rPr>
                <w:b/>
              </w:rPr>
            </w:pPr>
            <w:r>
              <w:rPr>
                <w:b/>
              </w:rPr>
              <w:t>A   5/2</w:t>
            </w:r>
          </w:p>
          <w:p w:rsidR="006C1D9A" w:rsidRDefault="006C1D9A" w:rsidP="00CB5F1D">
            <w:pPr>
              <w:rPr>
                <w:b/>
              </w:rPr>
            </w:pPr>
            <w:r>
              <w:rPr>
                <w:b/>
              </w:rPr>
              <w:t>B     S</w:t>
            </w:r>
          </w:p>
          <w:p w:rsidR="006C1D9A" w:rsidRDefault="006C1D9A" w:rsidP="00CB5F1D">
            <w:pPr>
              <w:rPr>
                <w:b/>
              </w:rPr>
            </w:pPr>
            <w:r>
              <w:rPr>
                <w:b/>
              </w:rPr>
              <w:t>CM D</w:t>
            </w:r>
          </w:p>
          <w:p w:rsidR="006C1D9A" w:rsidRDefault="006C1D9A" w:rsidP="00CB5F1D">
            <w:pPr>
              <w:rPr>
                <w:b/>
              </w:rPr>
            </w:pPr>
            <w:r>
              <w:rPr>
                <w:b/>
              </w:rPr>
              <w:t>CE</w:t>
            </w:r>
          </w:p>
        </w:tc>
        <w:tc>
          <w:tcPr>
            <w:tcW w:w="1170" w:type="dxa"/>
          </w:tcPr>
          <w:p w:rsidR="006C1D9A" w:rsidRDefault="006C1D9A" w:rsidP="00CB5F1D">
            <w:pPr>
              <w:rPr>
                <w:b/>
              </w:rPr>
            </w:pPr>
            <w:r>
              <w:rPr>
                <w:b/>
              </w:rPr>
              <w:t>A</w:t>
            </w:r>
          </w:p>
          <w:p w:rsidR="006C1D9A" w:rsidRDefault="006C1D9A" w:rsidP="00CB5F1D">
            <w:pPr>
              <w:rPr>
                <w:b/>
              </w:rPr>
            </w:pPr>
            <w:r>
              <w:rPr>
                <w:b/>
              </w:rPr>
              <w:t>B      3</w:t>
            </w:r>
          </w:p>
          <w:p w:rsidR="006C1D9A" w:rsidRDefault="006C1D9A" w:rsidP="00CB5F1D">
            <w:pPr>
              <w:rPr>
                <w:b/>
              </w:rPr>
            </w:pPr>
            <w:r>
              <w:rPr>
                <w:b/>
              </w:rPr>
              <w:t>CM   D</w:t>
            </w:r>
          </w:p>
          <w:p w:rsidR="006C1D9A" w:rsidRDefault="006C1D9A" w:rsidP="00CB5F1D">
            <w:pPr>
              <w:rPr>
                <w:b/>
              </w:rPr>
            </w:pPr>
            <w:r>
              <w:rPr>
                <w:b/>
              </w:rPr>
              <w:t>CE</w:t>
            </w:r>
          </w:p>
        </w:tc>
      </w:tr>
      <w:tr w:rsidR="006C1D9A" w:rsidTr="003B6148">
        <w:trPr>
          <w:trHeight w:val="346"/>
        </w:trPr>
        <w:tc>
          <w:tcPr>
            <w:tcW w:w="1143" w:type="dxa"/>
            <w:shd w:val="clear" w:color="auto" w:fill="D9D9D9" w:themeFill="background1" w:themeFillShade="D9"/>
          </w:tcPr>
          <w:p w:rsidR="006C1D9A" w:rsidRDefault="006C1D9A" w:rsidP="00CB5F1D">
            <w:pPr>
              <w:rPr>
                <w:b/>
              </w:rPr>
            </w:pPr>
            <w:r>
              <w:rPr>
                <w:b/>
              </w:rPr>
              <w:t>Mike</w:t>
            </w:r>
          </w:p>
        </w:tc>
        <w:tc>
          <w:tcPr>
            <w:tcW w:w="837" w:type="dxa"/>
          </w:tcPr>
          <w:p w:rsidR="006C1D9A" w:rsidRDefault="006C1D9A" w:rsidP="00CB5F1D">
            <w:pPr>
              <w:rPr>
                <w:b/>
              </w:rPr>
            </w:pPr>
          </w:p>
        </w:tc>
        <w:tc>
          <w:tcPr>
            <w:tcW w:w="810" w:type="dxa"/>
          </w:tcPr>
          <w:p w:rsidR="006C1D9A" w:rsidRDefault="006C1D9A" w:rsidP="00CB5F1D">
            <w:pPr>
              <w:rPr>
                <w:b/>
              </w:rPr>
            </w:pPr>
            <w:r>
              <w:rPr>
                <w:b/>
              </w:rPr>
              <w:t>/12</w:t>
            </w:r>
          </w:p>
        </w:tc>
        <w:tc>
          <w:tcPr>
            <w:tcW w:w="810" w:type="dxa"/>
          </w:tcPr>
          <w:p w:rsidR="006C1D9A" w:rsidRDefault="006C1D9A" w:rsidP="00CB5F1D">
            <w:pPr>
              <w:rPr>
                <w:b/>
              </w:rPr>
            </w:pPr>
            <w:r>
              <w:rPr>
                <w:b/>
              </w:rPr>
              <w:t>S</w:t>
            </w:r>
          </w:p>
          <w:p w:rsidR="006C1D9A" w:rsidRDefault="006C1D9A" w:rsidP="00CB5F1D">
            <w:pPr>
              <w:rPr>
                <w:b/>
              </w:rPr>
            </w:pPr>
            <w:r>
              <w:rPr>
                <w:b/>
              </w:rPr>
              <w:t>E</w:t>
            </w:r>
          </w:p>
          <w:p w:rsidR="006C1D9A" w:rsidRDefault="006C1D9A" w:rsidP="00CB5F1D">
            <w:pPr>
              <w:rPr>
                <w:b/>
              </w:rPr>
            </w:pPr>
            <w:r>
              <w:rPr>
                <w:b/>
              </w:rPr>
              <w:t>EL</w:t>
            </w:r>
          </w:p>
          <w:p w:rsidR="006C1D9A" w:rsidRDefault="006C1D9A" w:rsidP="00CB5F1D">
            <w:pPr>
              <w:rPr>
                <w:b/>
              </w:rPr>
            </w:pPr>
            <w:r>
              <w:rPr>
                <w:b/>
              </w:rPr>
              <w:t>H</w:t>
            </w:r>
          </w:p>
          <w:p w:rsidR="006C1D9A" w:rsidRDefault="006C1D9A" w:rsidP="00CB5F1D">
            <w:pPr>
              <w:rPr>
                <w:b/>
              </w:rPr>
            </w:pPr>
            <w:r>
              <w:rPr>
                <w:b/>
              </w:rPr>
              <w:t>M</w:t>
            </w:r>
          </w:p>
        </w:tc>
        <w:tc>
          <w:tcPr>
            <w:tcW w:w="900" w:type="dxa"/>
          </w:tcPr>
          <w:p w:rsidR="006C1D9A" w:rsidRDefault="006C1D9A" w:rsidP="00CB5F1D">
            <w:pPr>
              <w:rPr>
                <w:b/>
              </w:rPr>
            </w:pPr>
            <w:r>
              <w:rPr>
                <w:b/>
              </w:rPr>
              <w:t>S</w:t>
            </w:r>
          </w:p>
          <w:p w:rsidR="006C1D9A" w:rsidRDefault="006C1D9A" w:rsidP="00CB5F1D">
            <w:pPr>
              <w:rPr>
                <w:b/>
              </w:rPr>
            </w:pPr>
            <w:r>
              <w:rPr>
                <w:b/>
              </w:rPr>
              <w:t>E</w:t>
            </w:r>
          </w:p>
          <w:p w:rsidR="006C1D9A" w:rsidRDefault="006C1D9A" w:rsidP="00CB5F1D">
            <w:pPr>
              <w:rPr>
                <w:b/>
              </w:rPr>
            </w:pPr>
            <w:r>
              <w:rPr>
                <w:b/>
              </w:rPr>
              <w:t>EL</w:t>
            </w:r>
          </w:p>
          <w:p w:rsidR="006C1D9A" w:rsidRDefault="006C1D9A" w:rsidP="00CB5F1D">
            <w:pPr>
              <w:rPr>
                <w:b/>
              </w:rPr>
            </w:pPr>
            <w:r>
              <w:rPr>
                <w:b/>
              </w:rPr>
              <w:t>H</w:t>
            </w:r>
          </w:p>
          <w:p w:rsidR="006C1D9A" w:rsidRDefault="006C1D9A" w:rsidP="00CB5F1D">
            <w:pPr>
              <w:rPr>
                <w:b/>
              </w:rPr>
            </w:pPr>
            <w:r>
              <w:rPr>
                <w:b/>
              </w:rPr>
              <w:t>M</w:t>
            </w:r>
          </w:p>
        </w:tc>
        <w:tc>
          <w:tcPr>
            <w:tcW w:w="810" w:type="dxa"/>
          </w:tcPr>
          <w:p w:rsidR="006C1D9A" w:rsidRDefault="006C1D9A" w:rsidP="00CB5F1D">
            <w:pPr>
              <w:rPr>
                <w:b/>
              </w:rPr>
            </w:pPr>
            <w:r>
              <w:rPr>
                <w:b/>
              </w:rPr>
              <w:t>F</w:t>
            </w:r>
          </w:p>
        </w:tc>
        <w:tc>
          <w:tcPr>
            <w:tcW w:w="900" w:type="dxa"/>
          </w:tcPr>
          <w:p w:rsidR="006C1D9A" w:rsidRDefault="006C1D9A" w:rsidP="00CB5F1D">
            <w:pPr>
              <w:rPr>
                <w:b/>
              </w:rPr>
            </w:pPr>
            <w:r>
              <w:rPr>
                <w:b/>
              </w:rPr>
              <w:t>F</w:t>
            </w:r>
          </w:p>
        </w:tc>
        <w:tc>
          <w:tcPr>
            <w:tcW w:w="810" w:type="dxa"/>
          </w:tcPr>
          <w:p w:rsidR="006C1D9A" w:rsidRDefault="006C1D9A" w:rsidP="00CB5F1D">
            <w:pPr>
              <w:rPr>
                <w:b/>
              </w:rPr>
            </w:pPr>
            <w:r>
              <w:rPr>
                <w:b/>
              </w:rPr>
              <w:t>D</w:t>
            </w:r>
          </w:p>
        </w:tc>
        <w:tc>
          <w:tcPr>
            <w:tcW w:w="810" w:type="dxa"/>
          </w:tcPr>
          <w:p w:rsidR="006C1D9A" w:rsidRDefault="006C1D9A" w:rsidP="00CB5F1D">
            <w:pPr>
              <w:rPr>
                <w:b/>
              </w:rPr>
            </w:pPr>
            <w:r>
              <w:rPr>
                <w:b/>
              </w:rPr>
              <w:t>D</w:t>
            </w:r>
          </w:p>
        </w:tc>
        <w:tc>
          <w:tcPr>
            <w:tcW w:w="990" w:type="dxa"/>
          </w:tcPr>
          <w:p w:rsidR="006C1D9A" w:rsidRDefault="006C1D9A" w:rsidP="00CB5F1D">
            <w:pPr>
              <w:rPr>
                <w:b/>
              </w:rPr>
            </w:pPr>
            <w:r>
              <w:rPr>
                <w:b/>
              </w:rPr>
              <w:t xml:space="preserve">A  </w:t>
            </w:r>
          </w:p>
          <w:p w:rsidR="006C1D9A" w:rsidRDefault="006C1D9A" w:rsidP="00CB5F1D">
            <w:pPr>
              <w:rPr>
                <w:b/>
              </w:rPr>
            </w:pPr>
            <w:r>
              <w:rPr>
                <w:b/>
              </w:rPr>
              <w:t>B      5</w:t>
            </w:r>
          </w:p>
          <w:p w:rsidR="006C1D9A" w:rsidRDefault="006C1D9A" w:rsidP="00CB5F1D">
            <w:pPr>
              <w:rPr>
                <w:b/>
              </w:rPr>
            </w:pPr>
            <w:r>
              <w:rPr>
                <w:b/>
              </w:rPr>
              <w:t>CM  F</w:t>
            </w:r>
          </w:p>
          <w:p w:rsidR="006C1D9A" w:rsidRDefault="006C1D9A" w:rsidP="00CB5F1D">
            <w:pPr>
              <w:rPr>
                <w:b/>
              </w:rPr>
            </w:pPr>
            <w:r>
              <w:rPr>
                <w:b/>
              </w:rPr>
              <w:t>CE    D</w:t>
            </w:r>
          </w:p>
        </w:tc>
        <w:tc>
          <w:tcPr>
            <w:tcW w:w="1170" w:type="dxa"/>
          </w:tcPr>
          <w:p w:rsidR="006C1D9A" w:rsidRDefault="006C1D9A" w:rsidP="00CB5F1D">
            <w:pPr>
              <w:rPr>
                <w:b/>
              </w:rPr>
            </w:pPr>
            <w:r>
              <w:rPr>
                <w:b/>
              </w:rPr>
              <w:t>A     /12</w:t>
            </w:r>
          </w:p>
          <w:p w:rsidR="006C1D9A" w:rsidRDefault="006C1D9A" w:rsidP="00CB5F1D">
            <w:pPr>
              <w:rPr>
                <w:b/>
              </w:rPr>
            </w:pPr>
            <w:r>
              <w:rPr>
                <w:b/>
              </w:rPr>
              <w:t>B      5</w:t>
            </w:r>
          </w:p>
          <w:p w:rsidR="006C1D9A" w:rsidRDefault="006C1D9A" w:rsidP="00CB5F1D">
            <w:pPr>
              <w:rPr>
                <w:b/>
              </w:rPr>
            </w:pPr>
            <w:r>
              <w:rPr>
                <w:b/>
              </w:rPr>
              <w:t>CM  F</w:t>
            </w:r>
          </w:p>
          <w:p w:rsidR="006C1D9A" w:rsidRDefault="006C1D9A" w:rsidP="00CB5F1D">
            <w:pPr>
              <w:rPr>
                <w:b/>
              </w:rPr>
            </w:pPr>
            <w:r>
              <w:rPr>
                <w:b/>
              </w:rPr>
              <w:t>CE    D</w:t>
            </w:r>
          </w:p>
        </w:tc>
      </w:tr>
    </w:tbl>
    <w:p w:rsidR="006C1D9A" w:rsidRDefault="006C1D9A" w:rsidP="00605C61"/>
    <w:p w:rsidR="003B6148" w:rsidRDefault="003B6148" w:rsidP="005C66D6">
      <w:pPr>
        <w:rPr>
          <w:rFonts w:ascii="Century Schoolbook" w:hAnsi="Century Schoolbook"/>
          <w:b/>
          <w:sz w:val="24"/>
          <w:szCs w:val="24"/>
        </w:rPr>
      </w:pPr>
    </w:p>
    <w:p w:rsidR="005C66D6" w:rsidRPr="002D50F1" w:rsidRDefault="005C66D6" w:rsidP="005C66D6">
      <w:pPr>
        <w:rPr>
          <w:rFonts w:ascii="Century Schoolbook" w:hAnsi="Century Schoolbook"/>
          <w:sz w:val="24"/>
          <w:szCs w:val="24"/>
        </w:rPr>
      </w:pPr>
      <w:r w:rsidRPr="002D50F1">
        <w:rPr>
          <w:rFonts w:ascii="Century Schoolbook" w:hAnsi="Century Schoolbook"/>
          <w:b/>
          <w:sz w:val="24"/>
          <w:szCs w:val="24"/>
        </w:rPr>
        <w:t>Student Discussion</w:t>
      </w:r>
    </w:p>
    <w:p w:rsidR="005C66D6" w:rsidRPr="002D50F1" w:rsidRDefault="003B6148" w:rsidP="005C66D6">
      <w:pPr>
        <w:rPr>
          <w:rFonts w:ascii="Century Schoolbook" w:hAnsi="Century Schoolbook"/>
          <w:sz w:val="24"/>
          <w:szCs w:val="24"/>
        </w:rPr>
      </w:pPr>
      <w:r>
        <w:rPr>
          <w:rFonts w:ascii="Century Schoolbook" w:hAnsi="Century Schoolbook"/>
          <w:sz w:val="24"/>
          <w:szCs w:val="24"/>
        </w:rPr>
        <w:t>In the meetings observed, t</w:t>
      </w:r>
      <w:r w:rsidR="005C66D6" w:rsidRPr="002D50F1">
        <w:rPr>
          <w:rFonts w:ascii="Century Schoolbook" w:hAnsi="Century Schoolbook"/>
          <w:sz w:val="24"/>
          <w:szCs w:val="24"/>
        </w:rPr>
        <w:t>eams focus</w:t>
      </w:r>
      <w:r>
        <w:rPr>
          <w:rFonts w:ascii="Century Schoolbook" w:hAnsi="Century Schoolbook"/>
          <w:sz w:val="24"/>
          <w:szCs w:val="24"/>
        </w:rPr>
        <w:t>ed</w:t>
      </w:r>
      <w:r w:rsidR="005C66D6" w:rsidRPr="002D50F1">
        <w:rPr>
          <w:rFonts w:ascii="Century Schoolbook" w:hAnsi="Century Schoolbook"/>
          <w:sz w:val="24"/>
          <w:szCs w:val="24"/>
        </w:rPr>
        <w:t xml:space="preserve"> on around 5-10 students per meeting and each student </w:t>
      </w:r>
      <w:r>
        <w:rPr>
          <w:rFonts w:ascii="Century Schoolbook" w:hAnsi="Century Schoolbook"/>
          <w:sz w:val="24"/>
          <w:szCs w:val="24"/>
        </w:rPr>
        <w:t>wa</w:t>
      </w:r>
      <w:r w:rsidR="005C66D6" w:rsidRPr="002D50F1">
        <w:rPr>
          <w:rFonts w:ascii="Century Schoolbook" w:hAnsi="Century Schoolbook"/>
          <w:sz w:val="24"/>
          <w:szCs w:val="24"/>
        </w:rPr>
        <w:t>s discussed for around 1-10 minutes each. When some teams started the EWI process they found it helpful to have someone in charge of a stopwatch so that no student is discus</w:t>
      </w:r>
      <w:r>
        <w:rPr>
          <w:rFonts w:ascii="Century Schoolbook" w:hAnsi="Century Schoolbook"/>
          <w:sz w:val="24"/>
          <w:szCs w:val="24"/>
        </w:rPr>
        <w:t>sed over a certain time period.  There were some challenges identified.</w:t>
      </w:r>
    </w:p>
    <w:p w:rsidR="003B6148" w:rsidRDefault="005C66D6" w:rsidP="003B6148">
      <w:pPr>
        <w:pStyle w:val="ListParagraph"/>
        <w:numPr>
          <w:ilvl w:val="0"/>
          <w:numId w:val="60"/>
        </w:numPr>
        <w:rPr>
          <w:rFonts w:ascii="Century Schoolbook" w:hAnsi="Century Schoolbook"/>
          <w:sz w:val="24"/>
          <w:szCs w:val="24"/>
        </w:rPr>
      </w:pPr>
      <w:r w:rsidRPr="003B6148">
        <w:rPr>
          <w:rFonts w:ascii="Century Schoolbook" w:hAnsi="Century Schoolbook"/>
          <w:sz w:val="24"/>
          <w:szCs w:val="24"/>
        </w:rPr>
        <w:t>Unless two s</w:t>
      </w:r>
      <w:r w:rsidR="002D2739" w:rsidRPr="003B6148">
        <w:rPr>
          <w:rFonts w:ascii="Century Schoolbook" w:hAnsi="Century Schoolbook"/>
          <w:sz w:val="24"/>
          <w:szCs w:val="24"/>
        </w:rPr>
        <w:t xml:space="preserve">tudents have very similar EWI indicators, </w:t>
      </w:r>
      <w:r w:rsidR="003B6148" w:rsidRPr="003B6148">
        <w:rPr>
          <w:rFonts w:ascii="Century Schoolbook" w:hAnsi="Century Schoolbook"/>
          <w:sz w:val="24"/>
          <w:szCs w:val="24"/>
        </w:rPr>
        <w:t xml:space="preserve">teams </w:t>
      </w:r>
      <w:r w:rsidR="002D2739" w:rsidRPr="003B6148">
        <w:rPr>
          <w:rFonts w:ascii="Century Schoolbook" w:hAnsi="Century Schoolbook"/>
          <w:sz w:val="24"/>
          <w:szCs w:val="24"/>
        </w:rPr>
        <w:t>talk</w:t>
      </w:r>
      <w:r w:rsidR="003B6148" w:rsidRPr="003B6148">
        <w:rPr>
          <w:rFonts w:ascii="Century Schoolbook" w:hAnsi="Century Schoolbook"/>
          <w:sz w:val="24"/>
          <w:szCs w:val="24"/>
        </w:rPr>
        <w:t>ed</w:t>
      </w:r>
      <w:r w:rsidR="002D2739" w:rsidRPr="003B6148">
        <w:rPr>
          <w:rFonts w:ascii="Century Schoolbook" w:hAnsi="Century Schoolbook"/>
          <w:sz w:val="24"/>
          <w:szCs w:val="24"/>
        </w:rPr>
        <w:t xml:space="preserve"> about one student at a time. Having one student discussed at a time lets the team focus on tha</w:t>
      </w:r>
      <w:r w:rsidR="003B6148" w:rsidRPr="003B6148">
        <w:rPr>
          <w:rFonts w:ascii="Century Schoolbook" w:hAnsi="Century Schoolbook"/>
          <w:sz w:val="24"/>
          <w:szCs w:val="24"/>
        </w:rPr>
        <w:t xml:space="preserve">t student </w:t>
      </w:r>
      <w:r w:rsidR="002D2739" w:rsidRPr="003B6148">
        <w:rPr>
          <w:rFonts w:ascii="Century Schoolbook" w:hAnsi="Century Schoolbook"/>
          <w:sz w:val="24"/>
          <w:szCs w:val="24"/>
        </w:rPr>
        <w:t>in order to match an appropriate intervention.</w:t>
      </w:r>
      <w:r w:rsidRPr="003B6148">
        <w:rPr>
          <w:rFonts w:ascii="Century Schoolbook" w:hAnsi="Century Schoolbook"/>
          <w:sz w:val="24"/>
          <w:szCs w:val="24"/>
        </w:rPr>
        <w:t xml:space="preserve"> </w:t>
      </w:r>
    </w:p>
    <w:p w:rsidR="003B6148" w:rsidRDefault="003B6148" w:rsidP="003B6148">
      <w:pPr>
        <w:pStyle w:val="ListParagraph"/>
        <w:numPr>
          <w:ilvl w:val="0"/>
          <w:numId w:val="60"/>
        </w:numPr>
        <w:rPr>
          <w:rFonts w:ascii="Century Schoolbook" w:hAnsi="Century Schoolbook"/>
          <w:sz w:val="24"/>
          <w:szCs w:val="24"/>
        </w:rPr>
      </w:pPr>
      <w:r>
        <w:rPr>
          <w:rFonts w:ascii="Century Schoolbook" w:hAnsi="Century Schoolbook"/>
          <w:sz w:val="24"/>
          <w:szCs w:val="24"/>
        </w:rPr>
        <w:t>T</w:t>
      </w:r>
      <w:r w:rsidRPr="003B6148">
        <w:rPr>
          <w:rFonts w:ascii="Century Schoolbook" w:hAnsi="Century Schoolbook"/>
          <w:sz w:val="24"/>
          <w:szCs w:val="24"/>
        </w:rPr>
        <w:t xml:space="preserve">he discussion for </w:t>
      </w:r>
      <w:r w:rsidR="002D2739" w:rsidRPr="003B6148">
        <w:rPr>
          <w:rFonts w:ascii="Century Schoolbook" w:hAnsi="Century Schoolbook"/>
          <w:sz w:val="24"/>
          <w:szCs w:val="24"/>
        </w:rPr>
        <w:t>one student take</w:t>
      </w:r>
      <w:r>
        <w:rPr>
          <w:rFonts w:ascii="Century Schoolbook" w:hAnsi="Century Schoolbook"/>
          <w:sz w:val="24"/>
          <w:szCs w:val="24"/>
        </w:rPr>
        <w:t>s</w:t>
      </w:r>
      <w:r w:rsidR="002D2739" w:rsidRPr="003B6148">
        <w:rPr>
          <w:rFonts w:ascii="Century Schoolbook" w:hAnsi="Century Schoolbook"/>
          <w:sz w:val="24"/>
          <w:szCs w:val="24"/>
        </w:rPr>
        <w:t xml:space="preserve"> over the entire conversation since he or she is having a lot of difficulty.</w:t>
      </w:r>
      <w:r w:rsidRPr="003B6148">
        <w:rPr>
          <w:rFonts w:ascii="Century Schoolbook" w:hAnsi="Century Schoolbook"/>
          <w:sz w:val="24"/>
          <w:szCs w:val="24"/>
        </w:rPr>
        <w:t xml:space="preserve"> </w:t>
      </w:r>
      <w:r w:rsidR="002D2739" w:rsidRPr="003B6148">
        <w:rPr>
          <w:rFonts w:ascii="Century Schoolbook" w:hAnsi="Century Schoolbook"/>
          <w:sz w:val="24"/>
          <w:szCs w:val="24"/>
        </w:rPr>
        <w:t xml:space="preserve"> One facilitator told </w:t>
      </w:r>
      <w:r w:rsidR="0018681C" w:rsidRPr="003B6148">
        <w:rPr>
          <w:rFonts w:ascii="Century Schoolbook" w:hAnsi="Century Schoolbook"/>
          <w:sz w:val="24"/>
          <w:szCs w:val="24"/>
        </w:rPr>
        <w:t>us</w:t>
      </w:r>
      <w:r w:rsidR="002D2739" w:rsidRPr="003B6148">
        <w:rPr>
          <w:rFonts w:ascii="Century Schoolbook" w:hAnsi="Century Schoolbook"/>
          <w:sz w:val="24"/>
          <w:szCs w:val="24"/>
        </w:rPr>
        <w:t xml:space="preserve"> that teachers were so focused on one student and would let the whole </w:t>
      </w:r>
      <w:r>
        <w:rPr>
          <w:rFonts w:ascii="Century Schoolbook" w:hAnsi="Century Schoolbook"/>
          <w:sz w:val="24"/>
          <w:szCs w:val="24"/>
        </w:rPr>
        <w:t xml:space="preserve">meeting </w:t>
      </w:r>
      <w:r w:rsidR="002D2739" w:rsidRPr="003B6148">
        <w:rPr>
          <w:rFonts w:ascii="Century Schoolbook" w:hAnsi="Century Schoolbook"/>
          <w:sz w:val="24"/>
          <w:szCs w:val="24"/>
        </w:rPr>
        <w:t>be around that student, she had to eventually remove that student from the focus list</w:t>
      </w:r>
      <w:r>
        <w:rPr>
          <w:rFonts w:ascii="Century Schoolbook" w:hAnsi="Century Schoolbook"/>
          <w:sz w:val="24"/>
          <w:szCs w:val="24"/>
        </w:rPr>
        <w:t xml:space="preserve"> for a </w:t>
      </w:r>
      <w:r>
        <w:rPr>
          <w:rFonts w:ascii="Century Schoolbook" w:hAnsi="Century Schoolbook"/>
          <w:sz w:val="24"/>
          <w:szCs w:val="24"/>
        </w:rPr>
        <w:lastRenderedPageBreak/>
        <w:t>time so the group could get the pattern of conversations</w:t>
      </w:r>
      <w:r w:rsidR="002D2739" w:rsidRPr="003B6148">
        <w:rPr>
          <w:rFonts w:ascii="Century Schoolbook" w:hAnsi="Century Schoolbook"/>
          <w:sz w:val="24"/>
          <w:szCs w:val="24"/>
        </w:rPr>
        <w:t xml:space="preserve">. In this case, </w:t>
      </w:r>
      <w:r w:rsidR="0018681C" w:rsidRPr="003B6148">
        <w:rPr>
          <w:rFonts w:ascii="Century Schoolbook" w:hAnsi="Century Schoolbook"/>
          <w:sz w:val="24"/>
          <w:szCs w:val="24"/>
        </w:rPr>
        <w:t>a</w:t>
      </w:r>
      <w:r>
        <w:rPr>
          <w:rFonts w:ascii="Century Schoolbook" w:hAnsi="Century Schoolbook"/>
          <w:sz w:val="24"/>
          <w:szCs w:val="24"/>
        </w:rPr>
        <w:t xml:space="preserve"> stopwatch could be useful to help monitor time.</w:t>
      </w:r>
    </w:p>
    <w:p w:rsidR="002D2739" w:rsidRPr="003B6148" w:rsidRDefault="003B6148" w:rsidP="003B6148">
      <w:pPr>
        <w:pStyle w:val="ListParagraph"/>
        <w:numPr>
          <w:ilvl w:val="0"/>
          <w:numId w:val="60"/>
        </w:numPr>
        <w:rPr>
          <w:rFonts w:ascii="Century Schoolbook" w:hAnsi="Century Schoolbook"/>
          <w:sz w:val="24"/>
          <w:szCs w:val="24"/>
        </w:rPr>
      </w:pPr>
      <w:r>
        <w:rPr>
          <w:rFonts w:ascii="Century Schoolbook" w:hAnsi="Century Schoolbook"/>
          <w:sz w:val="24"/>
          <w:szCs w:val="24"/>
        </w:rPr>
        <w:t xml:space="preserve">When one student is </w:t>
      </w:r>
      <w:r w:rsidR="002D2739" w:rsidRPr="003B6148">
        <w:rPr>
          <w:rFonts w:ascii="Century Schoolbook" w:hAnsi="Century Schoolbook"/>
          <w:sz w:val="24"/>
          <w:szCs w:val="24"/>
        </w:rPr>
        <w:t>discussed each week</w:t>
      </w:r>
      <w:r>
        <w:rPr>
          <w:rFonts w:ascii="Century Schoolbook" w:hAnsi="Century Schoolbook"/>
          <w:sz w:val="24"/>
          <w:szCs w:val="24"/>
        </w:rPr>
        <w:t xml:space="preserve"> because of the large numbers of indicators</w:t>
      </w:r>
      <w:r w:rsidR="002D2739" w:rsidRPr="003B6148">
        <w:rPr>
          <w:rFonts w:ascii="Century Schoolbook" w:hAnsi="Century Schoolbook"/>
          <w:sz w:val="24"/>
          <w:szCs w:val="24"/>
        </w:rPr>
        <w:t xml:space="preserve">. </w:t>
      </w:r>
      <w:r>
        <w:rPr>
          <w:rFonts w:ascii="Century Schoolbook" w:hAnsi="Century Schoolbook"/>
          <w:sz w:val="24"/>
          <w:szCs w:val="24"/>
        </w:rPr>
        <w:t xml:space="preserve"> </w:t>
      </w:r>
      <w:r w:rsidR="002D2739" w:rsidRPr="003B6148">
        <w:rPr>
          <w:rFonts w:ascii="Century Schoolbook" w:hAnsi="Century Schoolbook"/>
          <w:sz w:val="24"/>
          <w:szCs w:val="24"/>
        </w:rPr>
        <w:t>In this case, other student with fewer EWI indicators are ignored in favor of the troubled student.</w:t>
      </w:r>
      <w:r>
        <w:rPr>
          <w:rFonts w:ascii="Century Schoolbook" w:hAnsi="Century Schoolbook"/>
          <w:sz w:val="24"/>
          <w:szCs w:val="24"/>
        </w:rPr>
        <w:t xml:space="preserve"> </w:t>
      </w:r>
      <w:r w:rsidR="002D2739" w:rsidRPr="003B6148">
        <w:rPr>
          <w:rFonts w:ascii="Century Schoolbook" w:hAnsi="Century Schoolbook"/>
          <w:sz w:val="24"/>
          <w:szCs w:val="24"/>
        </w:rPr>
        <w:t xml:space="preserve"> </w:t>
      </w:r>
      <w:r>
        <w:rPr>
          <w:rFonts w:ascii="Century Schoolbook" w:hAnsi="Century Schoolbook"/>
          <w:sz w:val="24"/>
          <w:szCs w:val="24"/>
        </w:rPr>
        <w:t>I</w:t>
      </w:r>
      <w:r w:rsidR="002D2739" w:rsidRPr="003B6148">
        <w:rPr>
          <w:rFonts w:ascii="Century Schoolbook" w:hAnsi="Century Schoolbook"/>
          <w:sz w:val="24"/>
          <w:szCs w:val="24"/>
        </w:rPr>
        <w:t>t is important to rotate students discussed each week in order to give interventions time to work and to make sure</w:t>
      </w:r>
      <w:r w:rsidR="00015927">
        <w:rPr>
          <w:rFonts w:ascii="Century Schoolbook" w:hAnsi="Century Schoolbook"/>
          <w:sz w:val="24"/>
          <w:szCs w:val="24"/>
        </w:rPr>
        <w:t xml:space="preserve"> to address the needs of all students</w:t>
      </w:r>
      <w:r>
        <w:rPr>
          <w:rFonts w:ascii="Century Schoolbook" w:hAnsi="Century Schoolbook"/>
          <w:sz w:val="24"/>
          <w:szCs w:val="24"/>
        </w:rPr>
        <w:t>.</w:t>
      </w:r>
    </w:p>
    <w:p w:rsidR="002D2739" w:rsidRDefault="002D2739" w:rsidP="005C66D6">
      <w:pPr>
        <w:rPr>
          <w:rFonts w:ascii="Century Schoolbook" w:hAnsi="Century Schoolbook"/>
          <w:sz w:val="24"/>
          <w:szCs w:val="24"/>
        </w:rPr>
      </w:pPr>
    </w:p>
    <w:p w:rsidR="00015927" w:rsidRDefault="00015927" w:rsidP="005C66D6">
      <w:pPr>
        <w:rPr>
          <w:rFonts w:ascii="Century Schoolbook" w:hAnsi="Century Schoolbook"/>
          <w:sz w:val="24"/>
          <w:szCs w:val="24"/>
        </w:rPr>
      </w:pPr>
    </w:p>
    <w:p w:rsidR="005C66D6" w:rsidRPr="002D50F1" w:rsidRDefault="005C66D6" w:rsidP="005C66D6">
      <w:pPr>
        <w:rPr>
          <w:rFonts w:ascii="Century Schoolbook" w:hAnsi="Century Schoolbook"/>
          <w:sz w:val="24"/>
          <w:szCs w:val="24"/>
        </w:rPr>
      </w:pPr>
      <w:r w:rsidRPr="002D50F1">
        <w:rPr>
          <w:rFonts w:ascii="Century Schoolbook" w:hAnsi="Century Schoolbook"/>
          <w:sz w:val="24"/>
          <w:szCs w:val="24"/>
        </w:rPr>
        <w:t xml:space="preserve">Below are the observed </w:t>
      </w:r>
      <w:r w:rsidR="0089113C" w:rsidRPr="002D50F1">
        <w:rPr>
          <w:rFonts w:ascii="Century Schoolbook" w:hAnsi="Century Schoolbook"/>
          <w:sz w:val="24"/>
          <w:szCs w:val="24"/>
        </w:rPr>
        <w:t xml:space="preserve">total meeting minutes and </w:t>
      </w:r>
      <w:r w:rsidRPr="002D50F1">
        <w:rPr>
          <w:rFonts w:ascii="Century Schoolbook" w:hAnsi="Century Schoolbook"/>
          <w:sz w:val="24"/>
          <w:szCs w:val="24"/>
        </w:rPr>
        <w:t xml:space="preserve">number of students </w:t>
      </w:r>
      <w:r w:rsidR="0089113C" w:rsidRPr="002D50F1">
        <w:rPr>
          <w:rFonts w:ascii="Century Schoolbook" w:hAnsi="Century Schoolbook"/>
          <w:sz w:val="24"/>
          <w:szCs w:val="24"/>
        </w:rPr>
        <w:t>d</w:t>
      </w:r>
      <w:r w:rsidR="003B6148">
        <w:rPr>
          <w:rFonts w:ascii="Century Schoolbook" w:hAnsi="Century Schoolbook"/>
          <w:sz w:val="24"/>
          <w:szCs w:val="24"/>
        </w:rPr>
        <w:t xml:space="preserve">iscussed from five EWI meetings observed. </w:t>
      </w:r>
    </w:p>
    <w:p w:rsidR="005C66D6" w:rsidRDefault="005C66D6" w:rsidP="005C66D6">
      <w:pPr>
        <w:rPr>
          <w:b/>
        </w:rPr>
      </w:pPr>
    </w:p>
    <w:p w:rsidR="005C66D6" w:rsidRDefault="00015927" w:rsidP="005C66D6">
      <w:pPr>
        <w:rPr>
          <w:b/>
        </w:rPr>
      </w:pPr>
      <w:r w:rsidRPr="0089113C">
        <w:rPr>
          <w:b/>
          <w:noProof/>
        </w:rPr>
        <w:drawing>
          <wp:anchor distT="0" distB="0" distL="114300" distR="114300" simplePos="0" relativeHeight="251746304" behindDoc="1" locked="0" layoutInCell="1" allowOverlap="1">
            <wp:simplePos x="0" y="0"/>
            <wp:positionH relativeFrom="column">
              <wp:posOffset>-59690</wp:posOffset>
            </wp:positionH>
            <wp:positionV relativeFrom="paragraph">
              <wp:posOffset>30480</wp:posOffset>
            </wp:positionV>
            <wp:extent cx="3039745" cy="2432050"/>
            <wp:effectExtent l="0" t="0" r="8255" b="6350"/>
            <wp:wrapNone/>
            <wp:docPr id="1024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3" name="Picture 4"/>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39745" cy="2432050"/>
                    </a:xfrm>
                    <a:prstGeom prst="rect">
                      <a:avLst/>
                    </a:prstGeom>
                    <a:noFill/>
                    <a:ln>
                      <a:noFill/>
                    </a:ln>
                    <a:effectLst/>
                    <a:extLst/>
                  </pic:spPr>
                </pic:pic>
              </a:graphicData>
            </a:graphic>
          </wp:anchor>
        </w:drawing>
      </w:r>
      <w:r w:rsidR="0089113C" w:rsidRPr="0089113C">
        <w:rPr>
          <w:noProof/>
        </w:rPr>
        <w:drawing>
          <wp:anchor distT="0" distB="0" distL="114300" distR="114300" simplePos="0" relativeHeight="251747328" behindDoc="1" locked="0" layoutInCell="1" allowOverlap="1">
            <wp:simplePos x="0" y="0"/>
            <wp:positionH relativeFrom="column">
              <wp:posOffset>2986646</wp:posOffset>
            </wp:positionH>
            <wp:positionV relativeFrom="paragraph">
              <wp:posOffset>54840</wp:posOffset>
            </wp:positionV>
            <wp:extent cx="2998518" cy="2398815"/>
            <wp:effectExtent l="0" t="0" r="0" b="1905"/>
            <wp:wrapNone/>
            <wp:docPr id="1024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4" name="Picture 5"/>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06650" cy="2405321"/>
                    </a:xfrm>
                    <a:prstGeom prst="rect">
                      <a:avLst/>
                    </a:prstGeom>
                    <a:noFill/>
                    <a:ln>
                      <a:noFill/>
                    </a:ln>
                    <a:effectLst/>
                    <a:extLst/>
                  </pic:spPr>
                </pic:pic>
              </a:graphicData>
            </a:graphic>
          </wp:anchor>
        </w:drawing>
      </w:r>
    </w:p>
    <w:p w:rsidR="005C66D6" w:rsidRDefault="005C66D6" w:rsidP="005C66D6">
      <w:pPr>
        <w:rPr>
          <w:b/>
        </w:rPr>
      </w:pPr>
    </w:p>
    <w:p w:rsidR="005C66D6" w:rsidRDefault="005C66D6" w:rsidP="005C66D6">
      <w:pPr>
        <w:rPr>
          <w:b/>
        </w:rPr>
      </w:pPr>
    </w:p>
    <w:p w:rsidR="005C66D6" w:rsidRDefault="005C66D6" w:rsidP="005C66D6"/>
    <w:p w:rsidR="005C66D6" w:rsidRDefault="005C66D6" w:rsidP="005C66D6"/>
    <w:p w:rsidR="005C66D6" w:rsidRDefault="005C66D6" w:rsidP="005C66D6"/>
    <w:p w:rsidR="006C1D9A" w:rsidRDefault="00BA615D">
      <w:r>
        <w:rPr>
          <w:b/>
        </w:rPr>
        <w:t>\</w:t>
      </w:r>
    </w:p>
    <w:p w:rsidR="006C1D9A" w:rsidRDefault="006C1D9A"/>
    <w:p w:rsidR="006C1D9A" w:rsidRDefault="006C1D9A"/>
    <w:p w:rsidR="006C1D9A" w:rsidRDefault="006C1D9A"/>
    <w:p w:rsidR="006C1D9A" w:rsidRDefault="006C1D9A"/>
    <w:p w:rsidR="006C1D9A" w:rsidRDefault="006C1D9A"/>
    <w:p w:rsidR="006C1D9A" w:rsidRDefault="006C1D9A"/>
    <w:p w:rsidR="006C1D9A" w:rsidRDefault="006C1D9A"/>
    <w:p w:rsidR="006C1D9A" w:rsidRDefault="006C1D9A"/>
    <w:p w:rsidR="00015927" w:rsidRDefault="00015927" w:rsidP="00605C61">
      <w:pPr>
        <w:rPr>
          <w:rFonts w:ascii="Century Schoolbook" w:hAnsi="Century Schoolbook"/>
          <w:sz w:val="24"/>
          <w:szCs w:val="24"/>
        </w:rPr>
      </w:pPr>
    </w:p>
    <w:p w:rsidR="00015927" w:rsidRDefault="00CB5F1D" w:rsidP="00605C61">
      <w:pPr>
        <w:rPr>
          <w:rFonts w:ascii="Century Schoolbook" w:hAnsi="Century Schoolbook"/>
          <w:sz w:val="24"/>
          <w:szCs w:val="24"/>
        </w:rPr>
      </w:pPr>
      <w:r w:rsidRPr="002D50F1">
        <w:rPr>
          <w:rFonts w:ascii="Century Schoolbook" w:hAnsi="Century Schoolbook"/>
          <w:sz w:val="24"/>
          <w:szCs w:val="24"/>
        </w:rPr>
        <w:t>A strong team will have a balance between discussion of</w:t>
      </w:r>
      <w:r w:rsidR="00015927">
        <w:rPr>
          <w:rFonts w:ascii="Century Schoolbook" w:hAnsi="Century Schoolbook"/>
          <w:sz w:val="24"/>
          <w:szCs w:val="24"/>
        </w:rPr>
        <w:t xml:space="preserve"> the students’ difficulties and decisions on implementation of interventions</w:t>
      </w:r>
      <w:r w:rsidRPr="002D50F1">
        <w:rPr>
          <w:rFonts w:ascii="Century Schoolbook" w:hAnsi="Century Schoolbook"/>
          <w:sz w:val="24"/>
          <w:szCs w:val="24"/>
        </w:rPr>
        <w:t xml:space="preserve">. </w:t>
      </w:r>
      <w:r w:rsidR="00015927">
        <w:rPr>
          <w:rFonts w:ascii="Century Schoolbook" w:hAnsi="Century Schoolbook"/>
          <w:sz w:val="24"/>
          <w:szCs w:val="24"/>
        </w:rPr>
        <w:t xml:space="preserve"> </w:t>
      </w:r>
      <w:r w:rsidRPr="002D50F1">
        <w:rPr>
          <w:rFonts w:ascii="Century Schoolbook" w:hAnsi="Century Schoolbook"/>
          <w:sz w:val="24"/>
          <w:szCs w:val="24"/>
        </w:rPr>
        <w:t>Having too much discussion, or</w:t>
      </w:r>
      <w:r w:rsidR="00015927">
        <w:rPr>
          <w:rFonts w:ascii="Century Schoolbook" w:hAnsi="Century Schoolbook"/>
          <w:sz w:val="24"/>
          <w:szCs w:val="24"/>
        </w:rPr>
        <w:t xml:space="preserve"> in some cases what interviewees called “griping”</w:t>
      </w:r>
      <w:r w:rsidRPr="002D50F1">
        <w:rPr>
          <w:rFonts w:ascii="Century Schoolbook" w:hAnsi="Century Schoolbook"/>
          <w:sz w:val="24"/>
          <w:szCs w:val="24"/>
        </w:rPr>
        <w:t xml:space="preserve"> about a student’s behavior or class failing, is not a productive use of time. </w:t>
      </w:r>
      <w:r w:rsidR="00015927">
        <w:rPr>
          <w:rFonts w:ascii="Century Schoolbook" w:hAnsi="Century Schoolbook"/>
          <w:sz w:val="24"/>
          <w:szCs w:val="24"/>
        </w:rPr>
        <w:t xml:space="preserve"> </w:t>
      </w:r>
    </w:p>
    <w:p w:rsidR="00015927" w:rsidRDefault="00605C61" w:rsidP="00015927">
      <w:pPr>
        <w:pStyle w:val="ListParagraph"/>
        <w:numPr>
          <w:ilvl w:val="0"/>
          <w:numId w:val="61"/>
        </w:numPr>
        <w:rPr>
          <w:rFonts w:ascii="Century Schoolbook" w:hAnsi="Century Schoolbook"/>
          <w:sz w:val="24"/>
          <w:szCs w:val="24"/>
        </w:rPr>
      </w:pPr>
      <w:r w:rsidRPr="00015927">
        <w:rPr>
          <w:rFonts w:ascii="Century Schoolbook" w:hAnsi="Century Schoolbook"/>
          <w:sz w:val="24"/>
          <w:szCs w:val="24"/>
        </w:rPr>
        <w:t xml:space="preserve">One team facilitator mentioned that her team had trouble getting out of the mentality of complaining until one teacher stopped the meeting as said “ok, I understand this student has problems, what are we going to do about it?” </w:t>
      </w:r>
      <w:r w:rsidR="00CB5F1D" w:rsidRPr="00015927">
        <w:rPr>
          <w:rFonts w:ascii="Century Schoolbook" w:hAnsi="Century Schoolbook"/>
          <w:sz w:val="24"/>
          <w:szCs w:val="24"/>
        </w:rPr>
        <w:t>The teachers now frequently ask that question</w:t>
      </w:r>
      <w:r w:rsidRPr="00015927">
        <w:rPr>
          <w:rFonts w:ascii="Century Schoolbook" w:hAnsi="Century Schoolbook"/>
          <w:sz w:val="24"/>
          <w:szCs w:val="24"/>
        </w:rPr>
        <w:t>.</w:t>
      </w:r>
      <w:r w:rsidR="00CB5F1D" w:rsidRPr="00015927">
        <w:rPr>
          <w:rFonts w:ascii="Century Schoolbook" w:hAnsi="Century Schoolbook"/>
          <w:sz w:val="24"/>
          <w:szCs w:val="24"/>
        </w:rPr>
        <w:t xml:space="preserve"> </w:t>
      </w:r>
    </w:p>
    <w:p w:rsidR="00605C61" w:rsidRPr="00015927" w:rsidRDefault="00605C61" w:rsidP="00015927">
      <w:pPr>
        <w:pStyle w:val="ListParagraph"/>
        <w:numPr>
          <w:ilvl w:val="0"/>
          <w:numId w:val="61"/>
        </w:numPr>
        <w:rPr>
          <w:rFonts w:ascii="Century Schoolbook" w:hAnsi="Century Schoolbook"/>
          <w:sz w:val="24"/>
          <w:szCs w:val="24"/>
        </w:rPr>
      </w:pPr>
      <w:r w:rsidRPr="00015927">
        <w:rPr>
          <w:rFonts w:ascii="Century Schoolbook" w:hAnsi="Century Schoolbook"/>
          <w:sz w:val="24"/>
          <w:szCs w:val="24"/>
        </w:rPr>
        <w:t xml:space="preserve">Another team follows a structure where </w:t>
      </w:r>
      <w:r w:rsidR="00CB5F1D" w:rsidRPr="00015927">
        <w:rPr>
          <w:rFonts w:ascii="Century Schoolbook" w:hAnsi="Century Schoolbook"/>
          <w:sz w:val="24"/>
          <w:szCs w:val="24"/>
        </w:rPr>
        <w:t>those participating in the meeting have to first list</w:t>
      </w:r>
      <w:r w:rsidRPr="00015927">
        <w:rPr>
          <w:rFonts w:ascii="Century Schoolbook" w:hAnsi="Century Schoolbook"/>
          <w:sz w:val="24"/>
          <w:szCs w:val="24"/>
        </w:rPr>
        <w:t xml:space="preserve"> the </w:t>
      </w:r>
      <w:r w:rsidRPr="00015927">
        <w:rPr>
          <w:rFonts w:ascii="Century Schoolbook" w:hAnsi="Century Schoolbook"/>
          <w:sz w:val="24"/>
          <w:szCs w:val="24"/>
          <w:u w:val="single"/>
        </w:rPr>
        <w:t>Strengths</w:t>
      </w:r>
      <w:r w:rsidRPr="00015927">
        <w:rPr>
          <w:rFonts w:ascii="Century Schoolbook" w:hAnsi="Century Schoolbook"/>
          <w:sz w:val="24"/>
          <w:szCs w:val="24"/>
        </w:rPr>
        <w:t xml:space="preserve"> of the student, </w:t>
      </w:r>
      <w:r w:rsidR="00CB5F1D" w:rsidRPr="00015927">
        <w:rPr>
          <w:rFonts w:ascii="Century Schoolbook" w:hAnsi="Century Schoolbook"/>
          <w:sz w:val="24"/>
          <w:szCs w:val="24"/>
        </w:rPr>
        <w:t xml:space="preserve">then </w:t>
      </w:r>
      <w:r w:rsidRPr="00015927">
        <w:rPr>
          <w:rFonts w:ascii="Century Schoolbook" w:hAnsi="Century Schoolbook"/>
          <w:sz w:val="24"/>
          <w:szCs w:val="24"/>
        </w:rPr>
        <w:t xml:space="preserve">the student’s </w:t>
      </w:r>
      <w:r w:rsidRPr="00015927">
        <w:rPr>
          <w:rFonts w:ascii="Century Schoolbook" w:hAnsi="Century Schoolbook"/>
          <w:sz w:val="24"/>
          <w:szCs w:val="24"/>
          <w:u w:val="single"/>
        </w:rPr>
        <w:t>Weaknesses</w:t>
      </w:r>
      <w:r w:rsidRPr="00015927">
        <w:rPr>
          <w:rFonts w:ascii="Century Schoolbook" w:hAnsi="Century Schoolbook"/>
          <w:sz w:val="24"/>
          <w:szCs w:val="24"/>
        </w:rPr>
        <w:t xml:space="preserve">, </w:t>
      </w:r>
      <w:r w:rsidR="00CB5F1D" w:rsidRPr="00015927">
        <w:rPr>
          <w:rFonts w:ascii="Century Schoolbook" w:hAnsi="Century Schoolbook"/>
          <w:sz w:val="24"/>
          <w:szCs w:val="24"/>
        </w:rPr>
        <w:t>and finally</w:t>
      </w:r>
      <w:r w:rsidRPr="00015927">
        <w:rPr>
          <w:rFonts w:ascii="Century Schoolbook" w:hAnsi="Century Schoolbook"/>
          <w:sz w:val="24"/>
          <w:szCs w:val="24"/>
        </w:rPr>
        <w:t xml:space="preserve"> </w:t>
      </w:r>
      <w:r w:rsidRPr="00015927">
        <w:rPr>
          <w:rFonts w:ascii="Century Schoolbook" w:hAnsi="Century Schoolbook"/>
          <w:sz w:val="24"/>
          <w:szCs w:val="24"/>
          <w:u w:val="single"/>
        </w:rPr>
        <w:t>Supports</w:t>
      </w:r>
      <w:r w:rsidRPr="00015927">
        <w:rPr>
          <w:rFonts w:ascii="Century Schoolbook" w:hAnsi="Century Schoolbook"/>
          <w:sz w:val="24"/>
          <w:szCs w:val="24"/>
        </w:rPr>
        <w:t xml:space="preserve"> </w:t>
      </w:r>
      <w:r w:rsidR="0018681C" w:rsidRPr="00015927">
        <w:rPr>
          <w:rFonts w:ascii="Century Schoolbook" w:hAnsi="Century Schoolbook"/>
          <w:sz w:val="24"/>
          <w:szCs w:val="24"/>
        </w:rPr>
        <w:t>the student needs.</w:t>
      </w:r>
    </w:p>
    <w:p w:rsidR="0018681C" w:rsidRPr="002D50F1" w:rsidRDefault="0018681C" w:rsidP="00605C61">
      <w:pPr>
        <w:rPr>
          <w:rFonts w:ascii="Century Schoolbook" w:hAnsi="Century Schoolbook"/>
          <w:sz w:val="24"/>
          <w:szCs w:val="24"/>
        </w:rPr>
      </w:pPr>
    </w:p>
    <w:p w:rsidR="00544AFA" w:rsidRDefault="0018681C">
      <w:pPr>
        <w:rPr>
          <w:rFonts w:ascii="Century Schoolbook" w:hAnsi="Century Schoolbook"/>
          <w:sz w:val="24"/>
          <w:szCs w:val="24"/>
        </w:rPr>
      </w:pPr>
      <w:r w:rsidRPr="002D50F1">
        <w:rPr>
          <w:rFonts w:ascii="Century Schoolbook" w:hAnsi="Century Schoolbook"/>
          <w:sz w:val="24"/>
          <w:szCs w:val="24"/>
        </w:rPr>
        <w:t xml:space="preserve">It is important that all team members participate in both the conversation about the problems the student is facing as well as interventions that can be used to support the student. Sometimes members of the team may feel unimportant in this discussion and need to be reminded that they may have information that can be valuable. </w:t>
      </w:r>
    </w:p>
    <w:p w:rsidR="00544AFA" w:rsidRDefault="00544AFA">
      <w:pPr>
        <w:rPr>
          <w:rFonts w:ascii="Century Schoolbook" w:hAnsi="Century Schoolbook"/>
          <w:sz w:val="24"/>
          <w:szCs w:val="24"/>
        </w:rPr>
      </w:pPr>
    </w:p>
    <w:p w:rsidR="00544AFA" w:rsidRDefault="00544AFA">
      <w:pPr>
        <w:rPr>
          <w:rFonts w:ascii="Century Schoolbook" w:hAnsi="Century Schoolbook"/>
          <w:sz w:val="24"/>
          <w:szCs w:val="24"/>
        </w:rPr>
      </w:pPr>
    </w:p>
    <w:p w:rsidR="002E4EEE" w:rsidRDefault="002E4EEE" w:rsidP="00605C61">
      <w:pPr>
        <w:rPr>
          <w:b/>
        </w:rPr>
      </w:pPr>
    </w:p>
    <w:p w:rsidR="00944E8A" w:rsidRDefault="00EA2AC5">
      <w:pPr>
        <w:rPr>
          <w:b/>
          <w:color w:val="375AAF" w:themeColor="accent4" w:themeShade="BF"/>
          <w:sz w:val="28"/>
          <w:szCs w:val="28"/>
        </w:rPr>
      </w:pPr>
      <w:r>
        <w:rPr>
          <w:b/>
          <w:noProof/>
          <w:color w:val="375AAF" w:themeColor="accent4" w:themeShade="BF"/>
          <w:sz w:val="28"/>
          <w:szCs w:val="28"/>
        </w:rPr>
        <w:pict>
          <v:rect id="Rectangle 50" o:spid="_x0000_s1057" style="position:absolute;margin-left:-35.65pt;margin-top:-26.15pt;width:551.5pt;height:725.4pt;z-index:25172684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" fillcolor="#a5a5a5 [2092]" strokecolor="#746325 [1604]" strokeweight="2pt">
            <v:path arrowok="t"/>
          </v:rect>
        </w:pict>
      </w:r>
    </w:p>
    <w:p w:rsidR="00944E8A" w:rsidRDefault="00944E8A">
      <w:pPr>
        <w:rPr>
          <w:b/>
          <w:color w:val="375AAF" w:themeColor="accent4" w:themeShade="BF"/>
          <w:sz w:val="28"/>
          <w:szCs w:val="28"/>
        </w:rPr>
      </w:pPr>
    </w:p>
    <w:p w:rsidR="00944E8A" w:rsidRDefault="00EA2AC5">
      <w:pPr>
        <w:rPr>
          <w:b/>
          <w:color w:val="375AAF" w:themeColor="accent4" w:themeShade="BF"/>
          <w:sz w:val="28"/>
          <w:szCs w:val="28"/>
        </w:rPr>
      </w:pPr>
      <w:r>
        <w:rPr>
          <w:b/>
          <w:noProof/>
          <w:color w:val="375AAF" w:themeColor="accent4" w:themeShade="BF"/>
          <w:sz w:val="28"/>
          <w:szCs w:val="28"/>
        </w:rPr>
        <w:pict>
          <v:shape id="_x0000_s1053" type="#_x0000_t202" style="position:absolute;margin-left:18.95pt;margin-top:14.7pt;width:450.95pt;height:275.75pt;z-index:25173094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" fillcolor="#a5a5a5 [2092]" stroked="f">
            <v:textbox>
              <w:txbxContent>
                <w:p w:rsidR="00457CB2" w:rsidRPr="0081754F" w:rsidRDefault="00457CB2" w:rsidP="00FB6D3A">
                  <w:pPr>
                    <w:jc w:val="center"/>
                    <w:rPr>
                      <w:color w:val="FFFFFF" w:themeColor="background1"/>
                      <w:sz w:val="144"/>
                      <w:szCs w:val="144"/>
                    </w:rPr>
                  </w:pPr>
                  <w:r>
                    <w:rPr>
                      <w:color w:val="FFFFFF" w:themeColor="background1"/>
                      <w:sz w:val="144"/>
                      <w:szCs w:val="144"/>
                    </w:rPr>
                    <w:t>Professional Development</w:t>
                  </w:r>
                </w:p>
              </w:txbxContent>
            </v:textbox>
          </v:shape>
        </w:pict>
      </w:r>
    </w:p>
    <w:p w:rsidR="00FB6D3A" w:rsidRDefault="00FB6D3A">
      <w:pPr>
        <w:rPr>
          <w:b/>
          <w:color w:val="375AAF" w:themeColor="accent4" w:themeShade="BF"/>
          <w:sz w:val="28"/>
          <w:szCs w:val="28"/>
        </w:rPr>
      </w:pPr>
    </w:p>
    <w:p w:rsidR="0007019A" w:rsidRDefault="0007019A" w:rsidP="0007019A">
      <w:pPr>
        <w:tabs>
          <w:tab w:val="left" w:pos="990"/>
        </w:tabs>
        <w:rPr>
          <w:rFonts w:eastAsia="Times New Roman" w:cstheme="minorHAnsi"/>
          <w:b/>
          <w:sz w:val="24"/>
          <w:szCs w:val="24"/>
        </w:rPr>
      </w:pPr>
      <w:r>
        <w:rPr>
          <w:rFonts w:eastAsia="Times New Roman" w:cstheme="minorHAnsi"/>
          <w:b/>
          <w:sz w:val="24"/>
          <w:szCs w:val="24"/>
        </w:rPr>
        <w:t>How can we have summer training when some teachers have not been hired?</w:t>
      </w:r>
    </w:p>
    <w:p w:rsidR="0007019A" w:rsidRDefault="0007019A" w:rsidP="0007019A">
      <w:pPr>
        <w:tabs>
          <w:tab w:val="left" w:pos="990"/>
        </w:tabs>
        <w:rPr>
          <w:rFonts w:eastAsia="Times New Roman" w:cstheme="minorHAnsi"/>
          <w:sz w:val="24"/>
          <w:szCs w:val="24"/>
        </w:rPr>
      </w:pPr>
      <w:r>
        <w:rPr>
          <w:rFonts w:eastAsia="Times New Roman" w:cstheme="minorHAnsi"/>
          <w:sz w:val="24"/>
          <w:szCs w:val="24"/>
        </w:rPr>
        <w:t>You cannot control hiring dates.  Do not use this as a deterant for a summer retreat/training.  Work with the teachers you have and allow them to help transition the newcomers when they are hired.</w:t>
      </w:r>
    </w:p>
    <w:p w:rsidR="0007019A" w:rsidRDefault="0007019A">
      <w:pPr>
        <w:rPr>
          <w:b/>
          <w:color w:val="375AAF" w:themeColor="accent4" w:themeShade="BF"/>
          <w:sz w:val="28"/>
          <w:szCs w:val="28"/>
        </w:rPr>
      </w:pPr>
    </w:p>
    <w:p w:rsidR="0007019A" w:rsidRDefault="0007019A">
      <w:pPr>
        <w:rPr>
          <w:b/>
          <w:color w:val="375AAF" w:themeColor="accent4" w:themeShade="BF"/>
          <w:sz w:val="28"/>
          <w:szCs w:val="28"/>
        </w:rPr>
      </w:pPr>
    </w:p>
    <w:p w:rsidR="00843ECF" w:rsidRDefault="00EA2AC5">
      <w:pPr>
        <w:rPr>
          <w:b/>
        </w:rPr>
      </w:pPr>
      <w:r w:rsidRPr="00EA2AC5">
        <w:rPr>
          <w:b/>
          <w:noProof/>
          <w:color w:val="375AAF" w:themeColor="accent4" w:themeShade="BF"/>
          <w:sz w:val="28"/>
          <w:szCs w:val="28"/>
        </w:rPr>
        <w:pict>
          <v:shape id="_x0000_s1054" type="#_x0000_t202" style="position:absolute;margin-left:6.55pt;margin-top:322.65pt;width:463.15pt;height:163pt;z-index:2517288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">
            <v:textbox>
              <w:txbxContent>
                <w:p w:rsidR="00457CB2" w:rsidRPr="006629AF" w:rsidRDefault="00457CB2" w:rsidP="00FB6D3A">
                  <w:pPr>
                    <w:rPr>
                      <w:b/>
                      <w:sz w:val="48"/>
                      <w:szCs w:val="48"/>
                    </w:rPr>
                  </w:pPr>
                  <w:r w:rsidRPr="006629AF">
                    <w:rPr>
                      <w:b/>
                      <w:sz w:val="48"/>
                      <w:szCs w:val="48"/>
                    </w:rPr>
                    <w:t xml:space="preserve">This chapter will cover: </w:t>
                  </w:r>
                </w:p>
                <w:p w:rsidR="00457CB2" w:rsidRPr="0081754F" w:rsidRDefault="00457CB2" w:rsidP="00FB6D3A">
                  <w:pPr>
                    <w:rPr>
                      <w:sz w:val="48"/>
                      <w:szCs w:val="48"/>
                    </w:rPr>
                  </w:pPr>
                  <w:r>
                    <w:rPr>
                      <w:sz w:val="48"/>
                      <w:szCs w:val="48"/>
                    </w:rPr>
                    <w:t>2-3 day Summer Training Schedule</w:t>
                  </w:r>
                </w:p>
              </w:txbxContent>
            </v:textbox>
          </v:shape>
        </w:pict>
      </w:r>
      <w:r w:rsidR="00843ECF">
        <w:rPr>
          <w:b/>
        </w:rPr>
        <w:br w:type="page"/>
      </w:r>
    </w:p>
    <w:p w:rsidR="00056CD9" w:rsidRDefault="001874E0" w:rsidP="00843ECF">
      <w:pPr>
        <w:rPr>
          <w:rFonts w:ascii="Century Schoolbook" w:hAnsi="Century Schoolbook"/>
          <w:sz w:val="24"/>
          <w:szCs w:val="24"/>
        </w:rPr>
      </w:pPr>
      <w:r>
        <w:rPr>
          <w:rFonts w:ascii="Century Schoolbook" w:hAnsi="Century Schoolbook"/>
          <w:sz w:val="24"/>
          <w:szCs w:val="24"/>
        </w:rPr>
        <w:lastRenderedPageBreak/>
        <w:t>As teachers begin working on using early indicators and tiered support systems, they will need to do upfront work as a team.  The following resources are a recommended series of topics that could be used during summer professional development days.</w:t>
      </w:r>
    </w:p>
    <w:p w:rsidR="001874E0" w:rsidRPr="001874E0" w:rsidRDefault="001874E0" w:rsidP="00843ECF">
      <w:pPr>
        <w:rPr>
          <w:rFonts w:ascii="Century Schoolbook" w:hAnsi="Century Schoolbook"/>
          <w:sz w:val="24"/>
          <w:szCs w:val="24"/>
        </w:rPr>
      </w:pPr>
    </w:p>
    <w:p w:rsidR="00056CD9" w:rsidRPr="00056CD9" w:rsidRDefault="00056CD9" w:rsidP="00843ECF">
      <w:pPr>
        <w:rPr>
          <w:rFonts w:ascii="Century Schoolbook" w:hAnsi="Century Schoolbook"/>
          <w:b/>
          <w:sz w:val="24"/>
          <w:szCs w:val="24"/>
        </w:rPr>
      </w:pPr>
    </w:p>
    <w:p w:rsidR="00843ECF" w:rsidRPr="00056CD9" w:rsidRDefault="00843ECF" w:rsidP="00843ECF">
      <w:pPr>
        <w:rPr>
          <w:rFonts w:ascii="Century Schoolbook" w:hAnsi="Century Schoolbook"/>
          <w:b/>
          <w:sz w:val="24"/>
          <w:szCs w:val="24"/>
        </w:rPr>
      </w:pPr>
      <w:r w:rsidRPr="00056CD9">
        <w:rPr>
          <w:rFonts w:ascii="Century Schoolbook" w:hAnsi="Century Schoolbook"/>
          <w:b/>
          <w:sz w:val="24"/>
          <w:szCs w:val="24"/>
        </w:rPr>
        <w:t>Sample Summer Training:  2 or 3 Day Agenda</w:t>
      </w:r>
    </w:p>
    <w:p w:rsidR="00843ECF" w:rsidRPr="00056CD9" w:rsidRDefault="00843ECF" w:rsidP="00843ECF">
      <w:pPr>
        <w:rPr>
          <w:rFonts w:ascii="Century Schoolbook" w:hAnsi="Century Schoolbook"/>
          <w:b/>
          <w:sz w:val="24"/>
          <w:szCs w:val="24"/>
        </w:rPr>
      </w:pPr>
    </w:p>
    <w:p w:rsidR="001874E0" w:rsidRDefault="00843ECF" w:rsidP="00843ECF">
      <w:pPr>
        <w:rPr>
          <w:rFonts w:ascii="Century Schoolbook" w:hAnsi="Century Schoolbook"/>
          <w:b/>
          <w:sz w:val="24"/>
          <w:szCs w:val="24"/>
        </w:rPr>
      </w:pPr>
      <w:r w:rsidRPr="00056CD9">
        <w:rPr>
          <w:rFonts w:ascii="Century Schoolbook" w:hAnsi="Century Schoolbook"/>
          <w:b/>
          <w:sz w:val="24"/>
          <w:szCs w:val="24"/>
        </w:rPr>
        <w:t>DAY</w:t>
      </w:r>
      <w:r w:rsidR="001874E0">
        <w:rPr>
          <w:rFonts w:ascii="Century Schoolbook" w:hAnsi="Century Schoolbook"/>
          <w:b/>
          <w:sz w:val="24"/>
          <w:szCs w:val="24"/>
        </w:rPr>
        <w:t xml:space="preserve"> 1:  Getting to Know Your Team</w:t>
      </w:r>
    </w:p>
    <w:p w:rsidR="00843ECF" w:rsidRPr="00056CD9" w:rsidRDefault="00843ECF" w:rsidP="00843ECF">
      <w:pPr>
        <w:rPr>
          <w:rFonts w:ascii="Century Schoolbook" w:hAnsi="Century Schoolbook"/>
          <w:i/>
          <w:sz w:val="24"/>
          <w:szCs w:val="24"/>
        </w:rPr>
      </w:pPr>
      <w:r w:rsidRPr="00056CD9">
        <w:rPr>
          <w:rFonts w:ascii="Century Schoolbook" w:hAnsi="Century Schoolbook"/>
          <w:i/>
          <w:sz w:val="24"/>
          <w:szCs w:val="24"/>
        </w:rPr>
        <w:t>Activities should be designed to focus on helping team members get to know and understand each other’s value systems, learning styles, and motivators.</w:t>
      </w:r>
    </w:p>
    <w:p w:rsidR="00843ECF" w:rsidRPr="00056CD9" w:rsidRDefault="00843ECF" w:rsidP="00843ECF">
      <w:pPr>
        <w:rPr>
          <w:rFonts w:ascii="Century Schoolbook" w:hAnsi="Century Schoolbook"/>
          <w:sz w:val="24"/>
          <w:szCs w:val="24"/>
        </w:rPr>
      </w:pPr>
    </w:p>
    <w:p w:rsidR="00843ECF" w:rsidRPr="00056CD9" w:rsidRDefault="00843ECF" w:rsidP="001874E0">
      <w:pPr>
        <w:numPr>
          <w:ilvl w:val="0"/>
          <w:numId w:val="62"/>
        </w:numPr>
        <w:rPr>
          <w:rFonts w:ascii="Century Schoolbook" w:hAnsi="Century Schoolbook"/>
          <w:sz w:val="24"/>
          <w:szCs w:val="24"/>
        </w:rPr>
      </w:pPr>
      <w:r w:rsidRPr="00056CD9">
        <w:rPr>
          <w:rFonts w:ascii="Century Schoolbook" w:hAnsi="Century Schoolbook"/>
          <w:sz w:val="24"/>
          <w:szCs w:val="24"/>
        </w:rPr>
        <w:t xml:space="preserve"> </w:t>
      </w:r>
      <w:r w:rsidRPr="00056CD9">
        <w:rPr>
          <w:rFonts w:ascii="Century Schoolbook" w:hAnsi="Century Schoolbook"/>
          <w:b/>
          <w:sz w:val="24"/>
          <w:szCs w:val="24"/>
        </w:rPr>
        <w:t>Welcome and Individual Introductions:</w:t>
      </w:r>
      <w:r w:rsidRPr="00056CD9">
        <w:rPr>
          <w:rFonts w:ascii="Century Schoolbook" w:hAnsi="Century Schoolbook"/>
          <w:sz w:val="24"/>
          <w:szCs w:val="24"/>
        </w:rPr>
        <w:t xml:space="preserve"> </w:t>
      </w:r>
      <w:r w:rsidRPr="00056CD9">
        <w:rPr>
          <w:rFonts w:ascii="Century Schoolbook" w:hAnsi="Century Schoolbook"/>
          <w:i/>
          <w:sz w:val="24"/>
          <w:szCs w:val="24"/>
        </w:rPr>
        <w:t>The Organizational Facilitator and/or school principal and/or academy principal welcome the teachers.  Encourage everyone to introduce themselves, their content area, and their years of service.</w:t>
      </w:r>
      <w:r w:rsidRPr="00056CD9">
        <w:rPr>
          <w:rFonts w:ascii="Century Schoolbook" w:hAnsi="Century Schoolbook"/>
          <w:i/>
          <w:sz w:val="24"/>
          <w:szCs w:val="24"/>
        </w:rPr>
        <w:br/>
      </w:r>
    </w:p>
    <w:p w:rsidR="00843ECF" w:rsidRPr="00056CD9" w:rsidRDefault="00843ECF" w:rsidP="001874E0">
      <w:pPr>
        <w:numPr>
          <w:ilvl w:val="0"/>
          <w:numId w:val="62"/>
        </w:numPr>
        <w:rPr>
          <w:rFonts w:ascii="Century Schoolbook" w:hAnsi="Century Schoolbook"/>
          <w:sz w:val="24"/>
          <w:szCs w:val="24"/>
        </w:rPr>
      </w:pPr>
      <w:r w:rsidRPr="00056CD9">
        <w:rPr>
          <w:rFonts w:ascii="Century Schoolbook" w:hAnsi="Century Schoolbook"/>
          <w:b/>
          <w:sz w:val="24"/>
          <w:szCs w:val="24"/>
        </w:rPr>
        <w:t>Why Teams?:</w:t>
      </w:r>
      <w:r w:rsidRPr="00056CD9">
        <w:rPr>
          <w:rFonts w:ascii="Century Schoolbook" w:hAnsi="Century Schoolbook"/>
          <w:sz w:val="24"/>
          <w:szCs w:val="24"/>
        </w:rPr>
        <w:t xml:space="preserve">  </w:t>
      </w:r>
      <w:r w:rsidRPr="00056CD9">
        <w:rPr>
          <w:rFonts w:ascii="Century Schoolbook" w:hAnsi="Century Schoolbook"/>
          <w:i/>
          <w:sz w:val="24"/>
          <w:szCs w:val="24"/>
        </w:rPr>
        <w:t>Teaming research should be presented to teachers to help them better understand the benefits and expected outcomes.  Please refer to page ## of the Playbook for teaming research provided by Talent Development High School researchers.</w:t>
      </w:r>
      <w:r w:rsidRPr="00056CD9">
        <w:rPr>
          <w:rFonts w:ascii="Century Schoolbook" w:hAnsi="Century Schoolbook"/>
          <w:i/>
          <w:sz w:val="24"/>
          <w:szCs w:val="24"/>
        </w:rPr>
        <w:br/>
      </w:r>
    </w:p>
    <w:p w:rsidR="00843ECF" w:rsidRPr="00056CD9" w:rsidRDefault="00843ECF" w:rsidP="001874E0">
      <w:pPr>
        <w:numPr>
          <w:ilvl w:val="0"/>
          <w:numId w:val="62"/>
        </w:numPr>
        <w:rPr>
          <w:rFonts w:ascii="Century Schoolbook" w:hAnsi="Century Schoolbook"/>
          <w:sz w:val="24"/>
          <w:szCs w:val="24"/>
        </w:rPr>
      </w:pPr>
      <w:r w:rsidRPr="00056CD9">
        <w:rPr>
          <w:rFonts w:ascii="Century Schoolbook" w:hAnsi="Century Schoolbook"/>
          <w:b/>
          <w:sz w:val="24"/>
          <w:szCs w:val="24"/>
        </w:rPr>
        <w:t xml:space="preserve">Team Assignments: </w:t>
      </w:r>
      <w:r w:rsidRPr="00056CD9">
        <w:rPr>
          <w:rFonts w:ascii="Century Schoolbook" w:hAnsi="Century Schoolbook"/>
          <w:sz w:val="24"/>
          <w:szCs w:val="24"/>
        </w:rPr>
        <w:t xml:space="preserve"> </w:t>
      </w:r>
      <w:r w:rsidRPr="00056CD9">
        <w:rPr>
          <w:rFonts w:ascii="Century Schoolbook" w:hAnsi="Century Schoolbook"/>
          <w:i/>
          <w:sz w:val="24"/>
          <w:szCs w:val="24"/>
        </w:rPr>
        <w:t>Teachers should be placed into teams by academy or grade level administration prior to the Summer Training.  When team assignments are revealed, make the process fun and be sure to explain to teachers WHY they have been placed together.  (i.e.  veteran teacher paired with a new teacher, teacher with strong scores paired with teachers with strong energy)</w:t>
      </w:r>
      <w:r w:rsidRPr="00056CD9">
        <w:rPr>
          <w:rFonts w:ascii="Century Schoolbook" w:hAnsi="Century Schoolbook"/>
          <w:i/>
          <w:sz w:val="24"/>
          <w:szCs w:val="24"/>
        </w:rPr>
        <w:br/>
      </w:r>
    </w:p>
    <w:p w:rsidR="00843ECF" w:rsidRPr="00056CD9" w:rsidRDefault="00843ECF" w:rsidP="001874E0">
      <w:pPr>
        <w:numPr>
          <w:ilvl w:val="0"/>
          <w:numId w:val="62"/>
        </w:numPr>
        <w:rPr>
          <w:rFonts w:ascii="Century Schoolbook" w:hAnsi="Century Schoolbook"/>
          <w:sz w:val="24"/>
          <w:szCs w:val="24"/>
        </w:rPr>
      </w:pPr>
      <w:r w:rsidRPr="00056CD9">
        <w:rPr>
          <w:rFonts w:ascii="Century Schoolbook" w:hAnsi="Century Schoolbook"/>
          <w:b/>
          <w:sz w:val="24"/>
          <w:szCs w:val="24"/>
        </w:rPr>
        <w:t>Getting to Know Your Team:</w:t>
      </w:r>
      <w:r w:rsidRPr="00056CD9">
        <w:rPr>
          <w:rFonts w:ascii="Century Schoolbook" w:hAnsi="Century Schoolbook"/>
          <w:sz w:val="24"/>
          <w:szCs w:val="24"/>
        </w:rPr>
        <w:t xml:space="preserve">  </w:t>
      </w:r>
      <w:r w:rsidRPr="00056CD9">
        <w:rPr>
          <w:rFonts w:ascii="Century Schoolbook" w:hAnsi="Century Schoolbook"/>
          <w:i/>
          <w:sz w:val="24"/>
          <w:szCs w:val="24"/>
        </w:rPr>
        <w:t>Once teams have been assigned, they should be given the opportunity to share information about themselves and their working style within their groups to begin the team process on a positive note.  This portion of the day should be allotted the most amount of time.  Some suggestions of how to build team understanding and respect are:</w:t>
      </w:r>
    </w:p>
    <w:p w:rsidR="00843ECF" w:rsidRPr="00056CD9" w:rsidRDefault="00843ECF" w:rsidP="001874E0">
      <w:pPr>
        <w:numPr>
          <w:ilvl w:val="1"/>
          <w:numId w:val="62"/>
        </w:numPr>
        <w:rPr>
          <w:rFonts w:ascii="Century Schoolbook" w:hAnsi="Century Schoolbook"/>
          <w:sz w:val="24"/>
          <w:szCs w:val="24"/>
        </w:rPr>
      </w:pPr>
      <w:r w:rsidRPr="00056CD9">
        <w:rPr>
          <w:rFonts w:ascii="Century Schoolbook" w:hAnsi="Century Schoolbook"/>
          <w:sz w:val="24"/>
          <w:szCs w:val="24"/>
        </w:rPr>
        <w:t>Team Resume (See Appendix ##)</w:t>
      </w:r>
    </w:p>
    <w:p w:rsidR="00843ECF" w:rsidRPr="00056CD9" w:rsidRDefault="00843ECF" w:rsidP="001874E0">
      <w:pPr>
        <w:numPr>
          <w:ilvl w:val="1"/>
          <w:numId w:val="62"/>
        </w:numPr>
        <w:rPr>
          <w:rFonts w:ascii="Century Schoolbook" w:hAnsi="Century Schoolbook"/>
          <w:sz w:val="24"/>
          <w:szCs w:val="24"/>
        </w:rPr>
      </w:pPr>
      <w:r w:rsidRPr="00056CD9">
        <w:rPr>
          <w:rFonts w:ascii="Century Schoolbook" w:hAnsi="Century Schoolbook"/>
          <w:sz w:val="24"/>
          <w:szCs w:val="24"/>
        </w:rPr>
        <w:t>Personality Quiz (See Appendix ##-Compass Points Activity)</w:t>
      </w:r>
    </w:p>
    <w:p w:rsidR="00843ECF" w:rsidRPr="00056CD9" w:rsidRDefault="00843ECF" w:rsidP="001874E0">
      <w:pPr>
        <w:numPr>
          <w:ilvl w:val="1"/>
          <w:numId w:val="62"/>
        </w:numPr>
        <w:rPr>
          <w:rFonts w:ascii="Century Schoolbook" w:hAnsi="Century Schoolbook"/>
          <w:sz w:val="24"/>
          <w:szCs w:val="24"/>
        </w:rPr>
      </w:pPr>
      <w:r w:rsidRPr="00056CD9">
        <w:rPr>
          <w:rFonts w:ascii="Century Schoolbook" w:hAnsi="Century Schoolbook"/>
          <w:sz w:val="24"/>
          <w:szCs w:val="24"/>
        </w:rPr>
        <w:t>Learning Style Activity  (See Appendix ##)</w:t>
      </w:r>
    </w:p>
    <w:p w:rsidR="00843ECF" w:rsidRPr="00056CD9" w:rsidRDefault="00843ECF" w:rsidP="001874E0">
      <w:pPr>
        <w:numPr>
          <w:ilvl w:val="1"/>
          <w:numId w:val="62"/>
        </w:numPr>
        <w:rPr>
          <w:rFonts w:ascii="Century Schoolbook" w:hAnsi="Century Schoolbook"/>
          <w:sz w:val="24"/>
          <w:szCs w:val="24"/>
        </w:rPr>
      </w:pPr>
      <w:r w:rsidRPr="00056CD9">
        <w:rPr>
          <w:rFonts w:ascii="Century Schoolbook" w:hAnsi="Century Schoolbook"/>
          <w:sz w:val="24"/>
          <w:szCs w:val="24"/>
        </w:rPr>
        <w:t>Values Activity (See Appendix ##)</w:t>
      </w:r>
    </w:p>
    <w:p w:rsidR="00843ECF" w:rsidRPr="00056CD9" w:rsidRDefault="00843ECF" w:rsidP="001874E0">
      <w:pPr>
        <w:numPr>
          <w:ilvl w:val="1"/>
          <w:numId w:val="62"/>
        </w:numPr>
        <w:rPr>
          <w:rFonts w:ascii="Century Schoolbook" w:hAnsi="Century Schoolbook"/>
          <w:sz w:val="24"/>
          <w:szCs w:val="24"/>
        </w:rPr>
      </w:pPr>
      <w:r w:rsidRPr="00056CD9">
        <w:rPr>
          <w:rFonts w:ascii="Century Schoolbook" w:hAnsi="Century Schoolbook"/>
          <w:sz w:val="24"/>
          <w:szCs w:val="24"/>
        </w:rPr>
        <w:t>General Info Activity (See Appendix ##)</w:t>
      </w:r>
      <w:r w:rsidRPr="00056CD9">
        <w:rPr>
          <w:rFonts w:ascii="Century Schoolbook" w:hAnsi="Century Schoolbook"/>
          <w:sz w:val="24"/>
          <w:szCs w:val="24"/>
        </w:rPr>
        <w:br/>
      </w:r>
    </w:p>
    <w:p w:rsidR="00843ECF" w:rsidRPr="00056CD9" w:rsidRDefault="00843ECF" w:rsidP="001874E0">
      <w:pPr>
        <w:numPr>
          <w:ilvl w:val="0"/>
          <w:numId w:val="62"/>
        </w:numPr>
        <w:rPr>
          <w:rFonts w:ascii="Century Schoolbook" w:hAnsi="Century Schoolbook"/>
          <w:b/>
          <w:sz w:val="24"/>
          <w:szCs w:val="24"/>
        </w:rPr>
      </w:pPr>
      <w:r w:rsidRPr="00056CD9">
        <w:rPr>
          <w:rFonts w:ascii="Century Schoolbook" w:hAnsi="Century Schoolbook"/>
          <w:b/>
          <w:sz w:val="24"/>
          <w:szCs w:val="24"/>
        </w:rPr>
        <w:t xml:space="preserve">Review of Day 1 and Preview of Day 2:  </w:t>
      </w:r>
      <w:r w:rsidRPr="00056CD9">
        <w:rPr>
          <w:rFonts w:ascii="Century Schoolbook" w:hAnsi="Century Schoolbook"/>
          <w:i/>
          <w:sz w:val="24"/>
          <w:szCs w:val="24"/>
        </w:rPr>
        <w:t>Identify most important “take aways” from the day, and let teams know that they will begin day 2 with a creative team introduction.</w:t>
      </w:r>
    </w:p>
    <w:p w:rsidR="001874E0" w:rsidRDefault="00843ECF" w:rsidP="00843ECF">
      <w:pPr>
        <w:rPr>
          <w:rFonts w:ascii="Century Schoolbook" w:hAnsi="Century Schoolbook"/>
          <w:b/>
          <w:sz w:val="24"/>
          <w:szCs w:val="24"/>
        </w:rPr>
      </w:pPr>
      <w:r>
        <w:rPr>
          <w:b/>
        </w:rPr>
        <w:br w:type="page"/>
      </w:r>
      <w:r w:rsidRPr="00056CD9">
        <w:rPr>
          <w:rFonts w:ascii="Century Schoolbook" w:hAnsi="Century Schoolbook"/>
          <w:b/>
          <w:sz w:val="24"/>
          <w:szCs w:val="24"/>
        </w:rPr>
        <w:lastRenderedPageBreak/>
        <w:t xml:space="preserve">DAY 2:  Teambuilding  </w:t>
      </w:r>
    </w:p>
    <w:p w:rsidR="00843ECF" w:rsidRPr="00056CD9" w:rsidRDefault="00843ECF" w:rsidP="00843ECF">
      <w:pPr>
        <w:rPr>
          <w:rFonts w:ascii="Century Schoolbook" w:hAnsi="Century Schoolbook"/>
          <w:i/>
          <w:sz w:val="24"/>
          <w:szCs w:val="24"/>
        </w:rPr>
      </w:pPr>
      <w:r w:rsidRPr="00056CD9">
        <w:rPr>
          <w:rFonts w:ascii="Century Schoolbook" w:hAnsi="Century Schoolbook"/>
          <w:i/>
          <w:sz w:val="24"/>
          <w:szCs w:val="24"/>
        </w:rPr>
        <w:t xml:space="preserve">Activities should be designed to increase teaming practices among academy or grade level teams, specifically strategies that relate and can be utilized during </w:t>
      </w:r>
      <w:r w:rsidR="001874E0">
        <w:rPr>
          <w:rFonts w:ascii="Century Schoolbook" w:hAnsi="Century Schoolbook"/>
          <w:i/>
          <w:sz w:val="24"/>
          <w:szCs w:val="24"/>
        </w:rPr>
        <w:t xml:space="preserve">team </w:t>
      </w:r>
      <w:r w:rsidRPr="00056CD9">
        <w:rPr>
          <w:rFonts w:ascii="Century Schoolbook" w:hAnsi="Century Schoolbook"/>
          <w:i/>
          <w:sz w:val="24"/>
          <w:szCs w:val="24"/>
        </w:rPr>
        <w:t>meetings.  If time is short, choose either the “Building Something Together” activity OR the “Community Service Project”.  The main focus of the day is to encourage teaming, but especially as it relates to EWI meetings.</w:t>
      </w:r>
    </w:p>
    <w:p w:rsidR="00843ECF" w:rsidRPr="00056CD9" w:rsidRDefault="00843ECF" w:rsidP="00843ECF">
      <w:pPr>
        <w:rPr>
          <w:rFonts w:ascii="Century Schoolbook" w:hAnsi="Century Schoolbook"/>
          <w:i/>
          <w:sz w:val="24"/>
          <w:szCs w:val="24"/>
        </w:rPr>
      </w:pPr>
    </w:p>
    <w:p w:rsidR="00843ECF" w:rsidRPr="00056CD9" w:rsidRDefault="00843ECF" w:rsidP="00843ECF">
      <w:pPr>
        <w:rPr>
          <w:rFonts w:ascii="Century Schoolbook" w:hAnsi="Century Schoolbook"/>
          <w:sz w:val="24"/>
          <w:szCs w:val="24"/>
        </w:rPr>
      </w:pPr>
    </w:p>
    <w:p w:rsidR="00843ECF" w:rsidRPr="00056CD9" w:rsidRDefault="00843ECF" w:rsidP="00272FA5">
      <w:pPr>
        <w:numPr>
          <w:ilvl w:val="0"/>
          <w:numId w:val="12"/>
        </w:numPr>
        <w:rPr>
          <w:rFonts w:ascii="Century Schoolbook" w:hAnsi="Century Schoolbook"/>
          <w:sz w:val="24"/>
          <w:szCs w:val="24"/>
        </w:rPr>
      </w:pPr>
      <w:r w:rsidRPr="00056CD9">
        <w:rPr>
          <w:rFonts w:ascii="Century Schoolbook" w:hAnsi="Century Schoolbook"/>
          <w:b/>
          <w:sz w:val="24"/>
          <w:szCs w:val="24"/>
        </w:rPr>
        <w:t>Welcome and Team Introductions:</w:t>
      </w:r>
      <w:r w:rsidRPr="00056CD9">
        <w:rPr>
          <w:rFonts w:ascii="Century Schoolbook" w:hAnsi="Century Schoolbook"/>
          <w:sz w:val="24"/>
          <w:szCs w:val="24"/>
        </w:rPr>
        <w:t xml:space="preserve">  </w:t>
      </w:r>
      <w:r w:rsidRPr="00056CD9">
        <w:rPr>
          <w:rFonts w:ascii="Century Schoolbook" w:hAnsi="Century Schoolbook"/>
          <w:i/>
          <w:sz w:val="24"/>
          <w:szCs w:val="24"/>
        </w:rPr>
        <w:t>Facilitator welcomes the teaching staff back for day 2.  Give teachers a set amount of time to develop a creative and entertaining way to introduce themselves to the rest of the academy or grade level group.</w:t>
      </w:r>
      <w:r w:rsidRPr="00056CD9">
        <w:rPr>
          <w:rFonts w:ascii="Century Schoolbook" w:hAnsi="Century Schoolbook"/>
          <w:i/>
          <w:sz w:val="24"/>
          <w:szCs w:val="24"/>
        </w:rPr>
        <w:br/>
      </w:r>
    </w:p>
    <w:p w:rsidR="00843ECF" w:rsidRPr="00056CD9" w:rsidRDefault="00843ECF" w:rsidP="00272FA5">
      <w:pPr>
        <w:numPr>
          <w:ilvl w:val="0"/>
          <w:numId w:val="12"/>
        </w:numPr>
        <w:rPr>
          <w:rFonts w:ascii="Century Schoolbook" w:hAnsi="Century Schoolbook"/>
          <w:sz w:val="24"/>
          <w:szCs w:val="24"/>
        </w:rPr>
      </w:pPr>
      <w:r w:rsidRPr="00056CD9">
        <w:rPr>
          <w:rFonts w:ascii="Century Schoolbook" w:hAnsi="Century Schoolbook"/>
          <w:b/>
          <w:sz w:val="24"/>
          <w:szCs w:val="24"/>
        </w:rPr>
        <w:t>Building Something Together:</w:t>
      </w:r>
      <w:r w:rsidRPr="00056CD9">
        <w:rPr>
          <w:rFonts w:ascii="Century Schoolbook" w:hAnsi="Century Schoolbook"/>
          <w:sz w:val="24"/>
          <w:szCs w:val="24"/>
        </w:rPr>
        <w:t xml:space="preserve">  </w:t>
      </w:r>
      <w:r w:rsidRPr="00056CD9">
        <w:rPr>
          <w:rFonts w:ascii="Century Schoolbook" w:hAnsi="Century Schoolbook"/>
          <w:i/>
          <w:sz w:val="24"/>
          <w:szCs w:val="24"/>
        </w:rPr>
        <w:t>Provide teams with a project that they must work on together while at the same time competing with other teams.  (i.e.  utilizing construction paper and scotch tape, who can create the tallest tower?)  Announce winners of the contest and provide them with some sort of a prize.</w:t>
      </w:r>
      <w:r w:rsidRPr="00056CD9">
        <w:rPr>
          <w:rFonts w:ascii="Century Schoolbook" w:hAnsi="Century Schoolbook"/>
          <w:i/>
          <w:sz w:val="24"/>
          <w:szCs w:val="24"/>
        </w:rPr>
        <w:br/>
      </w:r>
    </w:p>
    <w:p w:rsidR="00843ECF" w:rsidRPr="00056CD9" w:rsidRDefault="00843ECF" w:rsidP="00272FA5">
      <w:pPr>
        <w:numPr>
          <w:ilvl w:val="0"/>
          <w:numId w:val="12"/>
        </w:numPr>
        <w:rPr>
          <w:rFonts w:ascii="Century Schoolbook" w:hAnsi="Century Schoolbook"/>
          <w:sz w:val="24"/>
          <w:szCs w:val="24"/>
        </w:rPr>
      </w:pPr>
      <w:r w:rsidRPr="00056CD9">
        <w:rPr>
          <w:rFonts w:ascii="Century Schoolbook" w:hAnsi="Century Schoolbook"/>
          <w:b/>
          <w:sz w:val="24"/>
          <w:szCs w:val="24"/>
        </w:rPr>
        <w:t>Community Service Project:</w:t>
      </w:r>
      <w:r w:rsidRPr="00056CD9">
        <w:rPr>
          <w:rFonts w:ascii="Century Schoolbook" w:hAnsi="Century Schoolbook"/>
          <w:sz w:val="24"/>
          <w:szCs w:val="24"/>
        </w:rPr>
        <w:t xml:space="preserve">  </w:t>
      </w:r>
      <w:r w:rsidRPr="00056CD9">
        <w:rPr>
          <w:rFonts w:ascii="Century Schoolbook" w:hAnsi="Century Schoolbook"/>
          <w:i/>
          <w:sz w:val="24"/>
          <w:szCs w:val="24"/>
        </w:rPr>
        <w:t>Provide teams with a community service project within the school walls that can be performed as a group.  (i.e. painting a classroom or faculty room, landscape around the school)</w:t>
      </w:r>
      <w:r w:rsidRPr="00056CD9">
        <w:rPr>
          <w:rFonts w:ascii="Century Schoolbook" w:hAnsi="Century Schoolbook"/>
          <w:i/>
          <w:sz w:val="24"/>
          <w:szCs w:val="24"/>
        </w:rPr>
        <w:br/>
      </w:r>
    </w:p>
    <w:p w:rsidR="00843ECF" w:rsidRPr="00056CD9" w:rsidRDefault="00843ECF" w:rsidP="001874E0">
      <w:pPr>
        <w:numPr>
          <w:ilvl w:val="0"/>
          <w:numId w:val="62"/>
        </w:numPr>
        <w:rPr>
          <w:rFonts w:ascii="Century Schoolbook" w:hAnsi="Century Schoolbook"/>
          <w:sz w:val="24"/>
          <w:szCs w:val="24"/>
        </w:rPr>
      </w:pPr>
      <w:r w:rsidRPr="00056CD9">
        <w:rPr>
          <w:rFonts w:ascii="Century Schoolbook" w:hAnsi="Century Schoolbook"/>
          <w:b/>
          <w:sz w:val="24"/>
          <w:szCs w:val="24"/>
        </w:rPr>
        <w:t xml:space="preserve">Why EWI?: </w:t>
      </w:r>
      <w:r w:rsidRPr="00056CD9">
        <w:rPr>
          <w:rFonts w:ascii="Century Schoolbook" w:hAnsi="Century Schoolbook"/>
          <w:sz w:val="24"/>
          <w:szCs w:val="24"/>
        </w:rPr>
        <w:t xml:space="preserve"> </w:t>
      </w:r>
      <w:r w:rsidRPr="00056CD9">
        <w:rPr>
          <w:rFonts w:ascii="Century Schoolbook" w:hAnsi="Century Schoolbook"/>
          <w:i/>
          <w:sz w:val="24"/>
          <w:szCs w:val="24"/>
        </w:rPr>
        <w:t>Please refer to page ## of the Playbook for EWI research.</w:t>
      </w:r>
      <w:r w:rsidRPr="00056CD9">
        <w:rPr>
          <w:rFonts w:ascii="Century Schoolbook" w:hAnsi="Century Schoolbook"/>
          <w:i/>
          <w:sz w:val="24"/>
          <w:szCs w:val="24"/>
        </w:rPr>
        <w:br/>
      </w:r>
    </w:p>
    <w:p w:rsidR="00843ECF" w:rsidRPr="00056CD9" w:rsidRDefault="00843ECF" w:rsidP="00272FA5">
      <w:pPr>
        <w:numPr>
          <w:ilvl w:val="0"/>
          <w:numId w:val="12"/>
        </w:numPr>
        <w:rPr>
          <w:rFonts w:ascii="Century Schoolbook" w:hAnsi="Century Schoolbook"/>
          <w:sz w:val="24"/>
          <w:szCs w:val="24"/>
        </w:rPr>
      </w:pPr>
      <w:r w:rsidRPr="00056CD9">
        <w:rPr>
          <w:rFonts w:ascii="Century Schoolbook" w:hAnsi="Century Schoolbook"/>
          <w:b/>
          <w:sz w:val="24"/>
          <w:szCs w:val="24"/>
        </w:rPr>
        <w:t>What Does EWI Look Like?:</w:t>
      </w:r>
      <w:r w:rsidRPr="00056CD9">
        <w:rPr>
          <w:rFonts w:ascii="Century Schoolbook" w:hAnsi="Century Schoolbook"/>
          <w:sz w:val="24"/>
          <w:szCs w:val="24"/>
        </w:rPr>
        <w:t xml:space="preserve">  </w:t>
      </w:r>
      <w:r w:rsidRPr="00056CD9">
        <w:rPr>
          <w:rFonts w:ascii="Century Schoolbook" w:hAnsi="Century Schoolbook"/>
          <w:i/>
          <w:sz w:val="24"/>
          <w:szCs w:val="24"/>
        </w:rPr>
        <w:t>Please refer to page ## of the Playbook for sample EWI documents that were developed and utilized by other Talent Development High Schools.</w:t>
      </w:r>
      <w:r w:rsidRPr="00056CD9">
        <w:rPr>
          <w:rFonts w:ascii="Century Schoolbook" w:hAnsi="Century Schoolbook"/>
          <w:i/>
          <w:sz w:val="24"/>
          <w:szCs w:val="24"/>
        </w:rPr>
        <w:br/>
      </w:r>
    </w:p>
    <w:p w:rsidR="00843ECF" w:rsidRPr="00056CD9" w:rsidRDefault="00843ECF" w:rsidP="00272FA5">
      <w:pPr>
        <w:numPr>
          <w:ilvl w:val="0"/>
          <w:numId w:val="12"/>
        </w:numPr>
        <w:rPr>
          <w:rFonts w:ascii="Century Schoolbook" w:hAnsi="Century Schoolbook"/>
          <w:sz w:val="24"/>
          <w:szCs w:val="24"/>
        </w:rPr>
      </w:pPr>
      <w:r w:rsidRPr="00056CD9">
        <w:rPr>
          <w:rFonts w:ascii="Century Schoolbook" w:hAnsi="Century Schoolbook"/>
          <w:b/>
          <w:sz w:val="24"/>
          <w:szCs w:val="24"/>
        </w:rPr>
        <w:t>Team Goal Setting:</w:t>
      </w:r>
      <w:r w:rsidRPr="00056CD9">
        <w:rPr>
          <w:rFonts w:ascii="Century Schoolbook" w:hAnsi="Century Schoolbook"/>
          <w:sz w:val="24"/>
          <w:szCs w:val="24"/>
        </w:rPr>
        <w:t xml:space="preserve">  </w:t>
      </w:r>
      <w:r w:rsidRPr="00056CD9">
        <w:rPr>
          <w:rFonts w:ascii="Century Schoolbook" w:hAnsi="Century Schoolbook"/>
          <w:i/>
          <w:sz w:val="24"/>
          <w:szCs w:val="24"/>
        </w:rPr>
        <w:t>Utilizing the previous end-of year data, help teams within the academy or grade group develop their goals for the upcoming school year.  Teachers should consider attendance (daily, weekly, monthly, and yearly), behavior (suspension rates, referrals, etc.), and academics (benchmark scores, AYP data, etc.)</w:t>
      </w:r>
      <w:r w:rsidRPr="00056CD9">
        <w:rPr>
          <w:rFonts w:ascii="Century Schoolbook" w:hAnsi="Century Schoolbook"/>
          <w:i/>
          <w:sz w:val="24"/>
          <w:szCs w:val="24"/>
        </w:rPr>
        <w:br/>
      </w:r>
    </w:p>
    <w:p w:rsidR="00843ECF" w:rsidRPr="00056CD9" w:rsidRDefault="00843ECF" w:rsidP="00272FA5">
      <w:pPr>
        <w:numPr>
          <w:ilvl w:val="0"/>
          <w:numId w:val="12"/>
        </w:numPr>
        <w:rPr>
          <w:rFonts w:ascii="Century Schoolbook" w:hAnsi="Century Schoolbook"/>
          <w:sz w:val="24"/>
          <w:szCs w:val="24"/>
        </w:rPr>
      </w:pPr>
      <w:r w:rsidRPr="00056CD9">
        <w:rPr>
          <w:rFonts w:ascii="Century Schoolbook" w:hAnsi="Century Schoolbook"/>
          <w:b/>
          <w:sz w:val="24"/>
          <w:szCs w:val="24"/>
        </w:rPr>
        <w:t xml:space="preserve">Developing Your School’s Tier System:  </w:t>
      </w:r>
      <w:r w:rsidRPr="00056CD9">
        <w:rPr>
          <w:rFonts w:ascii="Century Schoolbook" w:hAnsi="Century Schoolbook"/>
          <w:i/>
          <w:sz w:val="24"/>
          <w:szCs w:val="24"/>
        </w:rPr>
        <w:t>Please refer to page ## of the Playbook to guide the discussion surrounding your school’s tier system.</w:t>
      </w:r>
      <w:r w:rsidRPr="00056CD9">
        <w:rPr>
          <w:rFonts w:ascii="Century Schoolbook" w:hAnsi="Century Schoolbook"/>
          <w:i/>
          <w:sz w:val="24"/>
          <w:szCs w:val="24"/>
        </w:rPr>
        <w:br/>
      </w:r>
    </w:p>
    <w:p w:rsidR="00843ECF" w:rsidRPr="00056CD9" w:rsidRDefault="00843ECF" w:rsidP="001874E0">
      <w:pPr>
        <w:numPr>
          <w:ilvl w:val="0"/>
          <w:numId w:val="62"/>
        </w:numPr>
        <w:rPr>
          <w:rFonts w:ascii="Century Schoolbook" w:hAnsi="Century Schoolbook"/>
          <w:b/>
          <w:sz w:val="24"/>
          <w:szCs w:val="24"/>
        </w:rPr>
      </w:pPr>
      <w:r w:rsidRPr="00056CD9">
        <w:rPr>
          <w:rFonts w:ascii="Century Schoolbook" w:hAnsi="Century Schoolbook"/>
          <w:b/>
          <w:sz w:val="24"/>
          <w:szCs w:val="24"/>
        </w:rPr>
        <w:t>Review of Day 2 and Preview of Day 3:</w:t>
      </w:r>
      <w:r w:rsidRPr="00056CD9">
        <w:rPr>
          <w:rFonts w:ascii="Century Schoolbook" w:hAnsi="Century Schoolbook"/>
          <w:sz w:val="24"/>
          <w:szCs w:val="24"/>
        </w:rPr>
        <w:t xml:space="preserve">  </w:t>
      </w:r>
      <w:r w:rsidRPr="00056CD9">
        <w:rPr>
          <w:rFonts w:ascii="Century Schoolbook" w:hAnsi="Century Schoolbook"/>
          <w:i/>
          <w:sz w:val="24"/>
          <w:szCs w:val="24"/>
        </w:rPr>
        <w:t>Identify most important “take aways” from the day, and ask every teacher to create 1-3 sample profiles of students that will be utilized during EWI role play on Day 3.</w:t>
      </w:r>
    </w:p>
    <w:p w:rsidR="00843ECF" w:rsidRPr="00056CD9" w:rsidRDefault="00843ECF" w:rsidP="00843ECF">
      <w:pPr>
        <w:rPr>
          <w:rFonts w:ascii="Century Schoolbook" w:hAnsi="Century Schoolbook"/>
          <w:sz w:val="24"/>
          <w:szCs w:val="24"/>
        </w:rPr>
      </w:pPr>
      <w:r w:rsidRPr="00056CD9">
        <w:rPr>
          <w:rFonts w:ascii="Century Schoolbook" w:hAnsi="Century Schoolbook"/>
          <w:sz w:val="24"/>
          <w:szCs w:val="24"/>
        </w:rPr>
        <w:br w:type="page"/>
      </w:r>
    </w:p>
    <w:p w:rsidR="00843ECF" w:rsidRPr="00056CD9" w:rsidRDefault="00843ECF" w:rsidP="00843ECF">
      <w:pPr>
        <w:rPr>
          <w:rFonts w:ascii="Century Schoolbook" w:hAnsi="Century Schoolbook"/>
          <w:i/>
          <w:sz w:val="24"/>
          <w:szCs w:val="24"/>
        </w:rPr>
      </w:pPr>
      <w:r w:rsidRPr="00056CD9">
        <w:rPr>
          <w:rFonts w:ascii="Century Schoolbook" w:hAnsi="Century Schoolbook"/>
          <w:b/>
          <w:sz w:val="24"/>
          <w:szCs w:val="24"/>
        </w:rPr>
        <w:lastRenderedPageBreak/>
        <w:t xml:space="preserve">DAY  3:  Planning and Practice  </w:t>
      </w:r>
      <w:r w:rsidRPr="00056CD9">
        <w:rPr>
          <w:rFonts w:ascii="Century Schoolbook" w:hAnsi="Century Schoolbook"/>
          <w:i/>
          <w:sz w:val="24"/>
          <w:szCs w:val="24"/>
        </w:rPr>
        <w:t>Activities should be designed around year long academy or grade level planning, and time needs to be put aside for EWI meeting role play and practice.</w:t>
      </w:r>
    </w:p>
    <w:p w:rsidR="00843ECF" w:rsidRPr="00056CD9" w:rsidRDefault="00843ECF" w:rsidP="00843ECF">
      <w:pPr>
        <w:rPr>
          <w:rFonts w:ascii="Century Schoolbook" w:hAnsi="Century Schoolbook"/>
          <w:i/>
          <w:sz w:val="24"/>
          <w:szCs w:val="24"/>
        </w:rPr>
      </w:pPr>
    </w:p>
    <w:p w:rsidR="00843ECF" w:rsidRPr="00056CD9" w:rsidRDefault="00843ECF" w:rsidP="00843ECF">
      <w:pPr>
        <w:rPr>
          <w:rFonts w:ascii="Century Schoolbook" w:hAnsi="Century Schoolbook"/>
          <w:sz w:val="24"/>
          <w:szCs w:val="24"/>
        </w:rPr>
      </w:pPr>
    </w:p>
    <w:p w:rsidR="00843ECF" w:rsidRPr="00056CD9" w:rsidRDefault="00843ECF" w:rsidP="00272FA5">
      <w:pPr>
        <w:numPr>
          <w:ilvl w:val="0"/>
          <w:numId w:val="13"/>
        </w:numPr>
        <w:rPr>
          <w:rFonts w:ascii="Century Schoolbook" w:hAnsi="Century Schoolbook"/>
          <w:b/>
          <w:sz w:val="24"/>
          <w:szCs w:val="24"/>
        </w:rPr>
      </w:pPr>
      <w:r w:rsidRPr="00056CD9">
        <w:rPr>
          <w:rFonts w:ascii="Century Schoolbook" w:hAnsi="Century Schoolbook"/>
          <w:b/>
          <w:sz w:val="24"/>
          <w:szCs w:val="24"/>
        </w:rPr>
        <w:t xml:space="preserve">Welcome:  </w:t>
      </w:r>
      <w:r w:rsidRPr="00056CD9">
        <w:rPr>
          <w:rFonts w:ascii="Century Schoolbook" w:hAnsi="Century Schoolbook"/>
          <w:i/>
          <w:sz w:val="24"/>
          <w:szCs w:val="24"/>
        </w:rPr>
        <w:t>Provide an ice breaker activity that gives another opportunity for teams to work together.</w:t>
      </w:r>
      <w:r w:rsidRPr="00056CD9">
        <w:rPr>
          <w:rFonts w:ascii="Century Schoolbook" w:hAnsi="Century Schoolbook"/>
          <w:b/>
          <w:i/>
          <w:sz w:val="24"/>
          <w:szCs w:val="24"/>
        </w:rPr>
        <w:br/>
      </w:r>
    </w:p>
    <w:p w:rsidR="00843ECF" w:rsidRPr="00056CD9" w:rsidRDefault="00843ECF" w:rsidP="00272FA5">
      <w:pPr>
        <w:numPr>
          <w:ilvl w:val="0"/>
          <w:numId w:val="13"/>
        </w:numPr>
        <w:rPr>
          <w:rFonts w:ascii="Century Schoolbook" w:hAnsi="Century Schoolbook"/>
          <w:sz w:val="24"/>
          <w:szCs w:val="24"/>
        </w:rPr>
      </w:pPr>
      <w:r w:rsidRPr="00056CD9">
        <w:rPr>
          <w:rFonts w:ascii="Century Schoolbook" w:hAnsi="Century Schoolbook"/>
          <w:b/>
          <w:sz w:val="24"/>
          <w:szCs w:val="24"/>
        </w:rPr>
        <w:t>Creating Your Calendar:</w:t>
      </w:r>
      <w:r w:rsidRPr="00056CD9">
        <w:rPr>
          <w:rFonts w:ascii="Century Schoolbook" w:hAnsi="Century Schoolbook"/>
          <w:sz w:val="24"/>
          <w:szCs w:val="24"/>
        </w:rPr>
        <w:t xml:space="preserve">  </w:t>
      </w:r>
      <w:r w:rsidRPr="00056CD9">
        <w:rPr>
          <w:rFonts w:ascii="Century Schoolbook" w:hAnsi="Century Schoolbook"/>
          <w:i/>
          <w:sz w:val="24"/>
          <w:szCs w:val="24"/>
        </w:rPr>
        <w:t>Provide teams with an empty calendar and instruct them to fill in the following important item:</w:t>
      </w:r>
    </w:p>
    <w:p w:rsidR="00843ECF" w:rsidRPr="00056CD9" w:rsidRDefault="00843ECF" w:rsidP="00272FA5">
      <w:pPr>
        <w:numPr>
          <w:ilvl w:val="0"/>
          <w:numId w:val="14"/>
        </w:numPr>
        <w:rPr>
          <w:rFonts w:ascii="Century Schoolbook" w:hAnsi="Century Schoolbook"/>
          <w:sz w:val="24"/>
          <w:szCs w:val="24"/>
        </w:rPr>
      </w:pPr>
      <w:r w:rsidRPr="00056CD9">
        <w:rPr>
          <w:rFonts w:ascii="Century Schoolbook" w:hAnsi="Century Schoolbook"/>
          <w:sz w:val="24"/>
          <w:szCs w:val="24"/>
        </w:rPr>
        <w:t>EWI meetings (one per week)</w:t>
      </w:r>
    </w:p>
    <w:p w:rsidR="00843ECF" w:rsidRPr="00056CD9" w:rsidRDefault="00843ECF" w:rsidP="00272FA5">
      <w:pPr>
        <w:numPr>
          <w:ilvl w:val="0"/>
          <w:numId w:val="14"/>
        </w:numPr>
        <w:rPr>
          <w:rFonts w:ascii="Century Schoolbook" w:hAnsi="Century Schoolbook"/>
          <w:sz w:val="24"/>
          <w:szCs w:val="24"/>
        </w:rPr>
      </w:pPr>
      <w:r w:rsidRPr="00056CD9">
        <w:rPr>
          <w:rFonts w:ascii="Century Schoolbook" w:hAnsi="Century Schoolbook"/>
          <w:sz w:val="24"/>
          <w:szCs w:val="24"/>
        </w:rPr>
        <w:t>Attendance celebrations (one per month)</w:t>
      </w:r>
    </w:p>
    <w:p w:rsidR="00843ECF" w:rsidRPr="00056CD9" w:rsidRDefault="00843ECF" w:rsidP="00272FA5">
      <w:pPr>
        <w:numPr>
          <w:ilvl w:val="0"/>
          <w:numId w:val="14"/>
        </w:numPr>
        <w:rPr>
          <w:rFonts w:ascii="Century Schoolbook" w:hAnsi="Century Schoolbook"/>
          <w:sz w:val="24"/>
          <w:szCs w:val="24"/>
        </w:rPr>
      </w:pPr>
      <w:r w:rsidRPr="00056CD9">
        <w:rPr>
          <w:rFonts w:ascii="Century Schoolbook" w:hAnsi="Century Schoolbook"/>
          <w:sz w:val="24"/>
          <w:szCs w:val="24"/>
        </w:rPr>
        <w:t>Report Card Conferences (at the end of each quarter)</w:t>
      </w:r>
    </w:p>
    <w:p w:rsidR="00843ECF" w:rsidRPr="00056CD9" w:rsidRDefault="00843ECF" w:rsidP="00272FA5">
      <w:pPr>
        <w:numPr>
          <w:ilvl w:val="0"/>
          <w:numId w:val="14"/>
        </w:numPr>
        <w:rPr>
          <w:rFonts w:ascii="Century Schoolbook" w:hAnsi="Century Schoolbook"/>
          <w:sz w:val="24"/>
          <w:szCs w:val="24"/>
        </w:rPr>
      </w:pPr>
      <w:r w:rsidRPr="00056CD9">
        <w:rPr>
          <w:rFonts w:ascii="Century Schoolbook" w:hAnsi="Century Schoolbook"/>
          <w:sz w:val="24"/>
          <w:szCs w:val="24"/>
        </w:rPr>
        <w:t>Academy Academic Celebrations (at the end of each semester)</w:t>
      </w:r>
      <w:r w:rsidRPr="00056CD9">
        <w:rPr>
          <w:rFonts w:ascii="Century Schoolbook" w:hAnsi="Century Schoolbook"/>
          <w:sz w:val="24"/>
          <w:szCs w:val="24"/>
        </w:rPr>
        <w:br/>
      </w:r>
    </w:p>
    <w:p w:rsidR="00843ECF" w:rsidRPr="00056CD9" w:rsidRDefault="00843ECF" w:rsidP="00272FA5">
      <w:pPr>
        <w:numPr>
          <w:ilvl w:val="0"/>
          <w:numId w:val="13"/>
        </w:numPr>
        <w:rPr>
          <w:rFonts w:ascii="Century Schoolbook" w:hAnsi="Century Schoolbook"/>
          <w:sz w:val="24"/>
          <w:szCs w:val="24"/>
        </w:rPr>
      </w:pPr>
      <w:r w:rsidRPr="00056CD9">
        <w:rPr>
          <w:rFonts w:ascii="Century Schoolbook" w:hAnsi="Century Schoolbook"/>
          <w:b/>
          <w:sz w:val="24"/>
          <w:szCs w:val="24"/>
        </w:rPr>
        <w:t>EWI Role Play</w:t>
      </w:r>
      <w:r w:rsidRPr="00056CD9">
        <w:rPr>
          <w:rFonts w:ascii="Century Schoolbook" w:hAnsi="Century Schoolbook"/>
          <w:sz w:val="24"/>
          <w:szCs w:val="24"/>
        </w:rPr>
        <w:t xml:space="preserve">: </w:t>
      </w:r>
      <w:r w:rsidRPr="00056CD9">
        <w:rPr>
          <w:rFonts w:ascii="Century Schoolbook" w:hAnsi="Century Schoolbook"/>
          <w:i/>
          <w:sz w:val="24"/>
          <w:szCs w:val="24"/>
        </w:rPr>
        <w:t xml:space="preserve">Each team will be given various fictional student profiles and EWI data sheets to review.  This information will be utilized when the team attempts their own EWI model meeting.  Teams will take turns running through an EWI meeting process while the  other teams observe.  At the conclusion of the demonstration, the teams on the outside will give positive and negative feedback regarding what they have witnessed.  Best practices observed in each meeting will be scribed and become EWI meeting norms for the whole academy or grade group. </w:t>
      </w:r>
      <w:r w:rsidRPr="00056CD9">
        <w:rPr>
          <w:rFonts w:ascii="Century Schoolbook" w:hAnsi="Century Schoolbook"/>
          <w:i/>
          <w:sz w:val="24"/>
          <w:szCs w:val="24"/>
        </w:rPr>
        <w:br/>
      </w:r>
    </w:p>
    <w:p w:rsidR="00843ECF" w:rsidRPr="00056CD9" w:rsidRDefault="00843ECF" w:rsidP="00272FA5">
      <w:pPr>
        <w:numPr>
          <w:ilvl w:val="0"/>
          <w:numId w:val="13"/>
        </w:numPr>
        <w:rPr>
          <w:rFonts w:ascii="Century Schoolbook" w:hAnsi="Century Schoolbook"/>
          <w:sz w:val="24"/>
          <w:szCs w:val="24"/>
        </w:rPr>
      </w:pPr>
      <w:r w:rsidRPr="00056CD9">
        <w:rPr>
          <w:rFonts w:ascii="Century Schoolbook" w:hAnsi="Century Schoolbook"/>
          <w:b/>
          <w:sz w:val="24"/>
          <w:szCs w:val="24"/>
        </w:rPr>
        <w:t>Reflection and Conclusion:</w:t>
      </w:r>
      <w:r w:rsidRPr="00056CD9">
        <w:rPr>
          <w:rFonts w:ascii="Century Schoolbook" w:hAnsi="Century Schoolbook"/>
          <w:sz w:val="24"/>
          <w:szCs w:val="24"/>
        </w:rPr>
        <w:t xml:space="preserve">  </w:t>
      </w:r>
      <w:r w:rsidRPr="00056CD9">
        <w:rPr>
          <w:rFonts w:ascii="Century Schoolbook" w:hAnsi="Century Schoolbook"/>
          <w:i/>
          <w:sz w:val="24"/>
          <w:szCs w:val="24"/>
        </w:rPr>
        <w:t>(Think-Pair-Share Activity)  Ask each individual to write down 3-5 “takeaways” from the training, which they will then share with a partner, and eventually with the whole group.</w:t>
      </w:r>
    </w:p>
    <w:p w:rsidR="00843ECF" w:rsidRPr="00056CD9" w:rsidRDefault="00843ECF" w:rsidP="00843ECF">
      <w:pPr>
        <w:rPr>
          <w:rFonts w:ascii="Century Schoolbook" w:hAnsi="Century Schoolbook"/>
          <w:sz w:val="24"/>
          <w:szCs w:val="24"/>
        </w:rPr>
      </w:pPr>
    </w:p>
    <w:p w:rsidR="00843ECF" w:rsidRPr="00056CD9" w:rsidRDefault="00843ECF" w:rsidP="00843ECF">
      <w:pPr>
        <w:rPr>
          <w:rFonts w:ascii="Century Schoolbook" w:hAnsi="Century Schoolbook"/>
          <w:sz w:val="24"/>
          <w:szCs w:val="24"/>
        </w:rPr>
      </w:pPr>
      <w:r w:rsidRPr="00056CD9">
        <w:rPr>
          <w:rFonts w:ascii="Century Schoolbook" w:hAnsi="Century Schoolbook"/>
          <w:sz w:val="24"/>
          <w:szCs w:val="24"/>
        </w:rPr>
        <w:t>**If your school is only able to provide one day for Teaming/EWI Training, the most important portions of the preceding agenda that need to be presented are:</w:t>
      </w:r>
    </w:p>
    <w:p w:rsidR="00843ECF" w:rsidRPr="00056CD9" w:rsidRDefault="00843ECF" w:rsidP="00843ECF">
      <w:pPr>
        <w:rPr>
          <w:rFonts w:ascii="Century Schoolbook" w:hAnsi="Century Schoolbook"/>
          <w:sz w:val="24"/>
          <w:szCs w:val="24"/>
        </w:rPr>
      </w:pPr>
    </w:p>
    <w:p w:rsidR="00843ECF" w:rsidRPr="00056CD9" w:rsidRDefault="00843ECF" w:rsidP="00843ECF">
      <w:pPr>
        <w:rPr>
          <w:rFonts w:ascii="Century Schoolbook" w:hAnsi="Century Schoolbook"/>
          <w:sz w:val="24"/>
          <w:szCs w:val="24"/>
        </w:rPr>
      </w:pPr>
      <w:r w:rsidRPr="00056CD9">
        <w:rPr>
          <w:rFonts w:ascii="Century Schoolbook" w:hAnsi="Century Schoolbook"/>
          <w:sz w:val="24"/>
          <w:szCs w:val="24"/>
        </w:rPr>
        <w:t>-From Day 1:</w:t>
      </w:r>
    </w:p>
    <w:p w:rsidR="00843ECF" w:rsidRPr="00056CD9" w:rsidRDefault="00843ECF" w:rsidP="00843ECF">
      <w:pPr>
        <w:ind w:left="720"/>
        <w:rPr>
          <w:rFonts w:ascii="Century Schoolbook" w:hAnsi="Century Schoolbook"/>
          <w:b/>
          <w:sz w:val="24"/>
          <w:szCs w:val="24"/>
        </w:rPr>
      </w:pPr>
      <w:r w:rsidRPr="00056CD9">
        <w:rPr>
          <w:rFonts w:ascii="Century Schoolbook" w:hAnsi="Century Schoolbook"/>
          <w:b/>
          <w:sz w:val="24"/>
          <w:szCs w:val="24"/>
        </w:rPr>
        <w:t>Welcome and Individual Introductions</w:t>
      </w:r>
    </w:p>
    <w:p w:rsidR="00843ECF" w:rsidRPr="00056CD9" w:rsidRDefault="00843ECF" w:rsidP="00843ECF">
      <w:pPr>
        <w:ind w:left="720"/>
        <w:rPr>
          <w:rFonts w:ascii="Century Schoolbook" w:hAnsi="Century Schoolbook"/>
          <w:b/>
          <w:sz w:val="24"/>
          <w:szCs w:val="24"/>
        </w:rPr>
      </w:pPr>
      <w:r w:rsidRPr="00056CD9">
        <w:rPr>
          <w:rFonts w:ascii="Century Schoolbook" w:hAnsi="Century Schoolbook"/>
          <w:b/>
          <w:sz w:val="24"/>
          <w:szCs w:val="24"/>
        </w:rPr>
        <w:t>Why Teams?</w:t>
      </w:r>
    </w:p>
    <w:p w:rsidR="00843ECF" w:rsidRPr="00056CD9" w:rsidRDefault="00843ECF" w:rsidP="00843ECF">
      <w:pPr>
        <w:ind w:left="720"/>
        <w:rPr>
          <w:rFonts w:ascii="Century Schoolbook" w:hAnsi="Century Schoolbook"/>
          <w:b/>
          <w:sz w:val="24"/>
          <w:szCs w:val="24"/>
        </w:rPr>
      </w:pPr>
      <w:r w:rsidRPr="00056CD9">
        <w:rPr>
          <w:rFonts w:ascii="Century Schoolbook" w:hAnsi="Century Schoolbook"/>
          <w:b/>
          <w:sz w:val="24"/>
          <w:szCs w:val="24"/>
        </w:rPr>
        <w:t>Getting to Know Your Team</w:t>
      </w:r>
    </w:p>
    <w:p w:rsidR="00843ECF" w:rsidRPr="00056CD9" w:rsidRDefault="00843ECF" w:rsidP="00843ECF">
      <w:pPr>
        <w:ind w:left="720"/>
        <w:rPr>
          <w:rFonts w:ascii="Century Schoolbook" w:hAnsi="Century Schoolbook"/>
          <w:b/>
          <w:sz w:val="24"/>
          <w:szCs w:val="24"/>
        </w:rPr>
      </w:pPr>
    </w:p>
    <w:p w:rsidR="00843ECF" w:rsidRPr="00056CD9" w:rsidRDefault="00843ECF" w:rsidP="00843ECF">
      <w:pPr>
        <w:rPr>
          <w:rFonts w:ascii="Century Schoolbook" w:hAnsi="Century Schoolbook"/>
          <w:sz w:val="24"/>
          <w:szCs w:val="24"/>
        </w:rPr>
      </w:pPr>
      <w:r w:rsidRPr="00056CD9">
        <w:rPr>
          <w:rFonts w:ascii="Century Schoolbook" w:hAnsi="Century Schoolbook"/>
          <w:sz w:val="24"/>
          <w:szCs w:val="24"/>
        </w:rPr>
        <w:t>-From Day 2:</w:t>
      </w:r>
    </w:p>
    <w:p w:rsidR="00843ECF" w:rsidRPr="00056CD9" w:rsidRDefault="00843ECF" w:rsidP="00843ECF">
      <w:pPr>
        <w:ind w:left="720"/>
        <w:rPr>
          <w:rFonts w:ascii="Century Schoolbook" w:hAnsi="Century Schoolbook"/>
          <w:b/>
          <w:sz w:val="24"/>
          <w:szCs w:val="24"/>
        </w:rPr>
      </w:pPr>
      <w:r w:rsidRPr="00056CD9">
        <w:rPr>
          <w:rFonts w:ascii="Century Schoolbook" w:hAnsi="Century Schoolbook"/>
          <w:b/>
          <w:sz w:val="24"/>
          <w:szCs w:val="24"/>
        </w:rPr>
        <w:t>Why EWI?</w:t>
      </w:r>
    </w:p>
    <w:p w:rsidR="00843ECF" w:rsidRPr="00056CD9" w:rsidRDefault="00843ECF" w:rsidP="00843ECF">
      <w:pPr>
        <w:ind w:left="720"/>
        <w:rPr>
          <w:rFonts w:ascii="Century Schoolbook" w:hAnsi="Century Schoolbook"/>
          <w:b/>
          <w:sz w:val="24"/>
          <w:szCs w:val="24"/>
        </w:rPr>
      </w:pPr>
      <w:r w:rsidRPr="00056CD9">
        <w:rPr>
          <w:rFonts w:ascii="Century Schoolbook" w:hAnsi="Century Schoolbook"/>
          <w:b/>
          <w:sz w:val="24"/>
          <w:szCs w:val="24"/>
        </w:rPr>
        <w:t>Team Goal Setting</w:t>
      </w:r>
    </w:p>
    <w:p w:rsidR="00843ECF" w:rsidRPr="00056CD9" w:rsidRDefault="00843ECF" w:rsidP="00843ECF">
      <w:pPr>
        <w:ind w:left="720"/>
        <w:rPr>
          <w:rFonts w:ascii="Century Schoolbook" w:hAnsi="Century Schoolbook"/>
          <w:b/>
          <w:sz w:val="24"/>
          <w:szCs w:val="24"/>
        </w:rPr>
      </w:pPr>
      <w:r w:rsidRPr="00056CD9">
        <w:rPr>
          <w:rFonts w:ascii="Century Schoolbook" w:hAnsi="Century Schoolbook"/>
          <w:b/>
          <w:sz w:val="24"/>
          <w:szCs w:val="24"/>
        </w:rPr>
        <w:t>Developing Your School’s Tier System</w:t>
      </w:r>
    </w:p>
    <w:p w:rsidR="00843ECF" w:rsidRPr="00056CD9" w:rsidRDefault="00843ECF" w:rsidP="00843ECF">
      <w:pPr>
        <w:ind w:left="720"/>
        <w:rPr>
          <w:rFonts w:ascii="Century Schoolbook" w:hAnsi="Century Schoolbook"/>
          <w:b/>
          <w:sz w:val="24"/>
          <w:szCs w:val="24"/>
        </w:rPr>
      </w:pPr>
    </w:p>
    <w:p w:rsidR="00843ECF" w:rsidRPr="00056CD9" w:rsidRDefault="00843ECF" w:rsidP="00843ECF">
      <w:pPr>
        <w:rPr>
          <w:rFonts w:ascii="Century Schoolbook" w:hAnsi="Century Schoolbook"/>
          <w:sz w:val="24"/>
          <w:szCs w:val="24"/>
        </w:rPr>
      </w:pPr>
      <w:r w:rsidRPr="00056CD9">
        <w:rPr>
          <w:rFonts w:ascii="Century Schoolbook" w:hAnsi="Century Schoolbook"/>
          <w:sz w:val="24"/>
          <w:szCs w:val="24"/>
        </w:rPr>
        <w:t>-From Day 3:</w:t>
      </w:r>
    </w:p>
    <w:p w:rsidR="00843ECF" w:rsidRPr="00056CD9" w:rsidRDefault="00843ECF" w:rsidP="00843ECF">
      <w:pPr>
        <w:ind w:left="720"/>
        <w:rPr>
          <w:rFonts w:ascii="Century Schoolbook" w:hAnsi="Century Schoolbook"/>
          <w:sz w:val="24"/>
          <w:szCs w:val="24"/>
        </w:rPr>
      </w:pPr>
      <w:r w:rsidRPr="00056CD9">
        <w:rPr>
          <w:rFonts w:ascii="Century Schoolbook" w:hAnsi="Century Schoolbook"/>
          <w:b/>
          <w:sz w:val="24"/>
          <w:szCs w:val="24"/>
        </w:rPr>
        <w:t>EWI Role Play</w:t>
      </w:r>
    </w:p>
    <w:p w:rsidR="00843ECF" w:rsidRPr="00056CD9" w:rsidRDefault="00843ECF" w:rsidP="00843ECF">
      <w:pPr>
        <w:rPr>
          <w:rFonts w:ascii="Century Schoolbook" w:hAnsi="Century Schoolbook"/>
          <w:sz w:val="24"/>
          <w:szCs w:val="24"/>
        </w:rPr>
      </w:pPr>
    </w:p>
    <w:p w:rsidR="00E22CDD" w:rsidRDefault="00E22CDD">
      <w:pPr>
        <w:rPr>
          <w:b/>
          <w:color w:val="375AAF" w:themeColor="accent4" w:themeShade="BF"/>
          <w:sz w:val="28"/>
          <w:szCs w:val="28"/>
        </w:rPr>
      </w:pPr>
    </w:p>
    <w:p w:rsidR="00E22CDD" w:rsidRDefault="00E22CDD">
      <w:pPr>
        <w:rPr>
          <w:b/>
          <w:color w:val="375AAF" w:themeColor="accent4" w:themeShade="BF"/>
          <w:sz w:val="28"/>
          <w:szCs w:val="28"/>
        </w:rPr>
      </w:pPr>
    </w:p>
    <w:p w:rsidR="00E22CDD" w:rsidRDefault="00E22CDD">
      <w:pPr>
        <w:rPr>
          <w:b/>
          <w:color w:val="375AAF" w:themeColor="accent4" w:themeShade="BF"/>
          <w:sz w:val="28"/>
          <w:szCs w:val="28"/>
        </w:rPr>
      </w:pPr>
    </w:p>
    <w:p w:rsidR="00E22CDD" w:rsidRDefault="00E22CDD">
      <w:pPr>
        <w:rPr>
          <w:b/>
          <w:color w:val="375AAF" w:themeColor="accent4" w:themeShade="BF"/>
          <w:sz w:val="28"/>
          <w:szCs w:val="28"/>
        </w:rPr>
      </w:pPr>
    </w:p>
    <w:p w:rsidR="00E22CDD" w:rsidRDefault="00EA2AC5">
      <w:pPr>
        <w:rPr>
          <w:b/>
          <w:color w:val="375AAF" w:themeColor="accent4" w:themeShade="BF"/>
          <w:sz w:val="28"/>
          <w:szCs w:val="28"/>
        </w:rPr>
      </w:pPr>
      <w:r>
        <w:rPr>
          <w:b/>
          <w:noProof/>
          <w:color w:val="375AAF" w:themeColor="accent4" w:themeShade="BF"/>
          <w:sz w:val="28"/>
          <w:szCs w:val="28"/>
        </w:rPr>
        <w:pict>
          <v:shape id="_x0000_s1055" type="#_x0000_t202" style="position:absolute;margin-left:17.35pt;margin-top:5.95pt;width:450.95pt;height:275.75pt;z-index:25173708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" fillcolor="#a5a5a5 [2092]" stroked="f">
            <v:textbox>
              <w:txbxContent>
                <w:p w:rsidR="00457CB2" w:rsidRPr="0081754F" w:rsidRDefault="00457CB2" w:rsidP="00E22CDD">
                  <w:pPr>
                    <w:jc w:val="center"/>
                    <w:rPr>
                      <w:color w:val="FFFFFF" w:themeColor="background1"/>
                      <w:sz w:val="144"/>
                      <w:szCs w:val="144"/>
                    </w:rPr>
                  </w:pPr>
                  <w:r>
                    <w:rPr>
                      <w:color w:val="FFFFFF" w:themeColor="background1"/>
                      <w:sz w:val="144"/>
                      <w:szCs w:val="144"/>
                    </w:rPr>
                    <w:t>Resources</w:t>
                  </w:r>
                </w:p>
              </w:txbxContent>
            </v:textbox>
          </v:shape>
        </w:pict>
      </w:r>
    </w:p>
    <w:p w:rsidR="00E22CDD" w:rsidRDefault="00E22CDD">
      <w:pPr>
        <w:rPr>
          <w:b/>
          <w:color w:val="375AAF" w:themeColor="accent4" w:themeShade="BF"/>
          <w:sz w:val="28"/>
          <w:szCs w:val="28"/>
        </w:rPr>
      </w:pPr>
    </w:p>
    <w:p w:rsidR="00E22CDD" w:rsidRDefault="00E22CDD">
      <w:pPr>
        <w:rPr>
          <w:b/>
          <w:color w:val="375AAF" w:themeColor="accent4" w:themeShade="BF"/>
          <w:sz w:val="28"/>
          <w:szCs w:val="28"/>
        </w:rPr>
      </w:pPr>
    </w:p>
    <w:p w:rsidR="00E22CDD" w:rsidRDefault="00E22CDD">
      <w:pPr>
        <w:rPr>
          <w:b/>
          <w:color w:val="375AAF" w:themeColor="accent4" w:themeShade="BF"/>
          <w:sz w:val="28"/>
          <w:szCs w:val="28"/>
        </w:rPr>
      </w:pPr>
    </w:p>
    <w:p w:rsidR="00E22CDD" w:rsidRDefault="00E22CDD">
      <w:pPr>
        <w:rPr>
          <w:b/>
          <w:color w:val="375AAF" w:themeColor="accent4" w:themeShade="BF"/>
          <w:sz w:val="28"/>
          <w:szCs w:val="28"/>
        </w:rPr>
      </w:pPr>
    </w:p>
    <w:p w:rsidR="00E22CDD" w:rsidRDefault="00E22CDD">
      <w:pPr>
        <w:rPr>
          <w:b/>
          <w:color w:val="375AAF" w:themeColor="accent4" w:themeShade="BF"/>
          <w:sz w:val="28"/>
          <w:szCs w:val="28"/>
        </w:rPr>
      </w:pPr>
    </w:p>
    <w:p w:rsidR="00E22CDD" w:rsidRDefault="00E22CDD">
      <w:pPr>
        <w:rPr>
          <w:b/>
          <w:color w:val="375AAF" w:themeColor="accent4" w:themeShade="BF"/>
          <w:sz w:val="28"/>
          <w:szCs w:val="28"/>
        </w:rPr>
      </w:pPr>
    </w:p>
    <w:p w:rsidR="00E22CDD" w:rsidRDefault="00E22CDD">
      <w:pPr>
        <w:rPr>
          <w:b/>
          <w:color w:val="375AAF" w:themeColor="accent4" w:themeShade="BF"/>
          <w:sz w:val="28"/>
          <w:szCs w:val="28"/>
        </w:rPr>
      </w:pPr>
    </w:p>
    <w:p w:rsidR="00E22CDD" w:rsidRDefault="00E22CDD">
      <w:pPr>
        <w:rPr>
          <w:b/>
          <w:color w:val="375AAF" w:themeColor="accent4" w:themeShade="BF"/>
          <w:sz w:val="28"/>
          <w:szCs w:val="28"/>
        </w:rPr>
      </w:pPr>
    </w:p>
    <w:p w:rsidR="00E22CDD" w:rsidRDefault="00E22CDD">
      <w:pPr>
        <w:rPr>
          <w:b/>
          <w:color w:val="375AAF" w:themeColor="accent4" w:themeShade="BF"/>
          <w:sz w:val="28"/>
          <w:szCs w:val="28"/>
        </w:rPr>
      </w:pPr>
    </w:p>
    <w:p w:rsidR="00E22CDD" w:rsidRDefault="00E22CDD">
      <w:pPr>
        <w:rPr>
          <w:b/>
          <w:color w:val="375AAF" w:themeColor="accent4" w:themeShade="BF"/>
          <w:sz w:val="28"/>
          <w:szCs w:val="28"/>
        </w:rPr>
      </w:pPr>
    </w:p>
    <w:p w:rsidR="00E22CDD" w:rsidRDefault="00E22CDD">
      <w:pPr>
        <w:rPr>
          <w:b/>
          <w:color w:val="375AAF" w:themeColor="accent4" w:themeShade="BF"/>
          <w:sz w:val="28"/>
          <w:szCs w:val="28"/>
        </w:rPr>
      </w:pPr>
    </w:p>
    <w:p w:rsidR="00E22CDD" w:rsidRDefault="00E22CDD">
      <w:pPr>
        <w:rPr>
          <w:b/>
          <w:color w:val="375AAF" w:themeColor="accent4" w:themeShade="BF"/>
          <w:sz w:val="28"/>
          <w:szCs w:val="28"/>
        </w:rPr>
      </w:pPr>
    </w:p>
    <w:p w:rsidR="00E22CDD" w:rsidRDefault="00E22CDD">
      <w:pPr>
        <w:rPr>
          <w:b/>
          <w:color w:val="375AAF" w:themeColor="accent4" w:themeShade="BF"/>
          <w:sz w:val="28"/>
          <w:szCs w:val="28"/>
        </w:rPr>
      </w:pPr>
    </w:p>
    <w:p w:rsidR="00E22CDD" w:rsidRDefault="00E22CDD">
      <w:pPr>
        <w:rPr>
          <w:b/>
          <w:color w:val="375AAF" w:themeColor="accent4" w:themeShade="BF"/>
          <w:sz w:val="28"/>
          <w:szCs w:val="28"/>
        </w:rPr>
      </w:pPr>
    </w:p>
    <w:p w:rsidR="00E22CDD" w:rsidRDefault="00E22CDD">
      <w:pPr>
        <w:rPr>
          <w:b/>
          <w:color w:val="375AAF" w:themeColor="accent4" w:themeShade="BF"/>
          <w:sz w:val="28"/>
          <w:szCs w:val="28"/>
        </w:rPr>
      </w:pPr>
    </w:p>
    <w:p w:rsidR="00E22CDD" w:rsidRDefault="00E22CDD">
      <w:pPr>
        <w:rPr>
          <w:b/>
          <w:color w:val="375AAF" w:themeColor="accent4" w:themeShade="BF"/>
          <w:sz w:val="28"/>
          <w:szCs w:val="28"/>
        </w:rPr>
      </w:pPr>
    </w:p>
    <w:p w:rsidR="00E22CDD" w:rsidRDefault="00E22CDD">
      <w:pPr>
        <w:rPr>
          <w:b/>
          <w:color w:val="375AAF" w:themeColor="accent4" w:themeShade="BF"/>
          <w:sz w:val="28"/>
          <w:szCs w:val="28"/>
        </w:rPr>
      </w:pPr>
    </w:p>
    <w:p w:rsidR="00E22CDD" w:rsidRDefault="00E22CDD">
      <w:pPr>
        <w:rPr>
          <w:b/>
          <w:color w:val="375AAF" w:themeColor="accent4" w:themeShade="BF"/>
          <w:sz w:val="28"/>
          <w:szCs w:val="28"/>
        </w:rPr>
      </w:pPr>
    </w:p>
    <w:p w:rsidR="00E22CDD" w:rsidRPr="002B1F9F" w:rsidRDefault="00E22CDD">
      <w:pPr>
        <w:rPr>
          <w:b/>
          <w:sz w:val="28"/>
          <w:szCs w:val="28"/>
        </w:rPr>
      </w:pPr>
    </w:p>
    <w:p w:rsidR="00E22CDD" w:rsidRPr="002B1F9F" w:rsidRDefault="00E22CDD">
      <w:pPr>
        <w:rPr>
          <w:b/>
          <w:sz w:val="28"/>
          <w:szCs w:val="28"/>
        </w:rPr>
      </w:pPr>
    </w:p>
    <w:p w:rsidR="00E22CDD" w:rsidRPr="002B1F9F" w:rsidRDefault="00E22CDD">
      <w:pPr>
        <w:rPr>
          <w:b/>
          <w:sz w:val="28"/>
          <w:szCs w:val="28"/>
        </w:rPr>
      </w:pPr>
    </w:p>
    <w:p w:rsidR="00E22CDD" w:rsidRPr="002B1F9F" w:rsidRDefault="00E22CDD">
      <w:pPr>
        <w:rPr>
          <w:b/>
          <w:sz w:val="28"/>
          <w:szCs w:val="28"/>
        </w:rPr>
      </w:pPr>
    </w:p>
    <w:p w:rsidR="00E22CDD" w:rsidRPr="002B1F9F" w:rsidRDefault="00E22CDD">
      <w:pPr>
        <w:rPr>
          <w:b/>
          <w:sz w:val="28"/>
          <w:szCs w:val="28"/>
        </w:rPr>
      </w:pPr>
    </w:p>
    <w:p w:rsidR="00E22CDD" w:rsidRPr="002B1F9F" w:rsidRDefault="00E22CDD">
      <w:pPr>
        <w:rPr>
          <w:b/>
          <w:sz w:val="28"/>
          <w:szCs w:val="28"/>
        </w:rPr>
      </w:pPr>
    </w:p>
    <w:p w:rsidR="00E22CDD" w:rsidRPr="002B1F9F" w:rsidRDefault="00EA2AC5">
      <w:pPr>
        <w:rPr>
          <w:b/>
          <w:sz w:val="28"/>
          <w:szCs w:val="28"/>
        </w:rPr>
      </w:pPr>
      <w:r>
        <w:rPr>
          <w:b/>
          <w:noProof/>
          <w:sz w:val="28"/>
          <w:szCs w:val="28"/>
        </w:rPr>
        <w:pict>
          <v:shape id="_x0000_s1056" type="#_x0000_t202" style="position:absolute;margin-left:-17.1pt;margin-top:9.2pt;width:510.3pt;height:163pt;z-index:2517350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">
            <v:textbox>
              <w:txbxContent>
                <w:p w:rsidR="00457CB2" w:rsidRPr="006629AF" w:rsidRDefault="00457CB2" w:rsidP="006629AF">
                  <w:pPr>
                    <w:rPr>
                      <w:b/>
                      <w:sz w:val="48"/>
                      <w:szCs w:val="48"/>
                    </w:rPr>
                  </w:pPr>
                  <w:r w:rsidRPr="006629AF">
                    <w:rPr>
                      <w:b/>
                      <w:sz w:val="48"/>
                      <w:szCs w:val="48"/>
                    </w:rPr>
                    <w:t xml:space="preserve">This chapter will cover: </w:t>
                  </w:r>
                </w:p>
                <w:p w:rsidR="00457CB2" w:rsidRPr="00AD0CA9" w:rsidRDefault="00457CB2" w:rsidP="00E22CDD">
                  <w:pPr>
                    <w:rPr>
                      <w:rFonts w:ascii="Century Schoolbook" w:hAnsi="Century Schoolbook"/>
                      <w:sz w:val="48"/>
                      <w:szCs w:val="48"/>
                    </w:rPr>
                  </w:pPr>
                  <w:r w:rsidRPr="00AD0CA9">
                    <w:rPr>
                      <w:rFonts w:ascii="Century Schoolbook" w:hAnsi="Century Schoolbook"/>
                      <w:sz w:val="48"/>
                      <w:szCs w:val="48"/>
                    </w:rPr>
                    <w:t xml:space="preserve">Resources for </w:t>
                  </w:r>
                  <w:r w:rsidRPr="00AD0CA9">
                    <w:rPr>
                      <w:rFonts w:ascii="Century Schoolbook" w:eastAsia="Times New Roman" w:hAnsi="Century Schoolbook" w:cstheme="minorHAnsi"/>
                      <w:bCs/>
                      <w:iCs/>
                      <w:sz w:val="48"/>
                      <w:szCs w:val="48"/>
                    </w:rPr>
                    <w:t>Pedagogical Development</w:t>
                  </w:r>
                </w:p>
                <w:p w:rsidR="00457CB2" w:rsidRPr="00AD0CA9" w:rsidRDefault="00457CB2" w:rsidP="00E22CDD">
                  <w:pPr>
                    <w:rPr>
                      <w:rFonts w:ascii="Century Schoolbook" w:hAnsi="Century Schoolbook"/>
                      <w:sz w:val="48"/>
                      <w:szCs w:val="48"/>
                    </w:rPr>
                  </w:pPr>
                  <w:r w:rsidRPr="00AD0CA9">
                    <w:rPr>
                      <w:rFonts w:ascii="Century Schoolbook" w:hAnsi="Century Schoolbook"/>
                      <w:sz w:val="48"/>
                      <w:szCs w:val="48"/>
                    </w:rPr>
                    <w:t xml:space="preserve">Resources for </w:t>
                  </w:r>
                  <w:r w:rsidRPr="00AD0CA9">
                    <w:rPr>
                      <w:rFonts w:ascii="Century Schoolbook" w:eastAsia="Times New Roman" w:hAnsi="Century Schoolbook"/>
                      <w:bCs/>
                      <w:iCs/>
                      <w:sz w:val="48"/>
                      <w:szCs w:val="48"/>
                    </w:rPr>
                    <w:t>Curricular Development</w:t>
                  </w:r>
                </w:p>
                <w:p w:rsidR="00457CB2" w:rsidRPr="00AD0CA9" w:rsidRDefault="00457CB2" w:rsidP="00E22CDD">
                  <w:pPr>
                    <w:rPr>
                      <w:rFonts w:ascii="Century Schoolbook" w:hAnsi="Century Schoolbook"/>
                      <w:sz w:val="48"/>
                      <w:szCs w:val="48"/>
                    </w:rPr>
                  </w:pPr>
                  <w:r w:rsidRPr="00AD0CA9">
                    <w:rPr>
                      <w:rFonts w:ascii="Century Schoolbook" w:hAnsi="Century Schoolbook"/>
                      <w:sz w:val="48"/>
                      <w:szCs w:val="48"/>
                    </w:rPr>
                    <w:t xml:space="preserve">Resources for </w:t>
                  </w:r>
                  <w:r w:rsidRPr="00AD0CA9">
                    <w:rPr>
                      <w:rFonts w:ascii="Century Schoolbook" w:eastAsia="Times New Roman" w:hAnsi="Century Schoolbook" w:cstheme="minorHAnsi"/>
                      <w:bCs/>
                      <w:sz w:val="48"/>
                      <w:szCs w:val="48"/>
                    </w:rPr>
                    <w:t>Student Development</w:t>
                  </w:r>
                </w:p>
                <w:p w:rsidR="00457CB2" w:rsidRDefault="00457CB2"/>
              </w:txbxContent>
            </v:textbox>
          </v:shape>
        </w:pict>
      </w:r>
    </w:p>
    <w:p w:rsidR="00E22CDD" w:rsidRPr="002B1F9F" w:rsidRDefault="00E22CDD">
      <w:pPr>
        <w:rPr>
          <w:b/>
          <w:sz w:val="28"/>
          <w:szCs w:val="28"/>
        </w:rPr>
      </w:pPr>
    </w:p>
    <w:p w:rsidR="00E22CDD" w:rsidRPr="002B1F9F" w:rsidRDefault="00E22CDD">
      <w:pPr>
        <w:rPr>
          <w:b/>
          <w:sz w:val="28"/>
          <w:szCs w:val="28"/>
        </w:rPr>
      </w:pPr>
    </w:p>
    <w:p w:rsidR="00E22CDD" w:rsidRPr="002B1F9F" w:rsidRDefault="00E22CDD">
      <w:pPr>
        <w:rPr>
          <w:b/>
          <w:sz w:val="28"/>
          <w:szCs w:val="28"/>
        </w:rPr>
      </w:pPr>
    </w:p>
    <w:p w:rsidR="00E22CDD" w:rsidRPr="002B1F9F" w:rsidRDefault="00E22CDD">
      <w:pPr>
        <w:rPr>
          <w:b/>
          <w:sz w:val="28"/>
          <w:szCs w:val="28"/>
        </w:rPr>
      </w:pPr>
    </w:p>
    <w:p w:rsidR="00E22CDD" w:rsidRPr="002B1F9F" w:rsidRDefault="00E22CDD">
      <w:pPr>
        <w:rPr>
          <w:b/>
          <w:sz w:val="28"/>
          <w:szCs w:val="28"/>
        </w:rPr>
      </w:pPr>
    </w:p>
    <w:p w:rsidR="00E22CDD" w:rsidRPr="002B1F9F" w:rsidRDefault="00E22CDD">
      <w:pPr>
        <w:rPr>
          <w:b/>
          <w:sz w:val="28"/>
          <w:szCs w:val="28"/>
        </w:rPr>
      </w:pPr>
    </w:p>
    <w:p w:rsidR="00E22CDD" w:rsidRPr="002B1F9F" w:rsidRDefault="00E22CDD">
      <w:pPr>
        <w:rPr>
          <w:b/>
          <w:sz w:val="28"/>
          <w:szCs w:val="28"/>
        </w:rPr>
      </w:pPr>
    </w:p>
    <w:p w:rsidR="00E22CDD" w:rsidRPr="002B1F9F" w:rsidRDefault="00E22CDD">
      <w:pPr>
        <w:rPr>
          <w:b/>
          <w:sz w:val="28"/>
          <w:szCs w:val="28"/>
        </w:rPr>
      </w:pPr>
    </w:p>
    <w:p w:rsidR="00E22CDD" w:rsidRPr="002B1F9F" w:rsidRDefault="00E22CDD">
      <w:pPr>
        <w:rPr>
          <w:b/>
          <w:sz w:val="28"/>
          <w:szCs w:val="28"/>
        </w:rPr>
      </w:pPr>
      <w:r w:rsidRPr="002B1F9F">
        <w:rPr>
          <w:b/>
          <w:sz w:val="28"/>
          <w:szCs w:val="28"/>
        </w:rPr>
        <w:br w:type="page"/>
      </w:r>
    </w:p>
    <w:p w:rsidR="00C84BB3" w:rsidRPr="00AD0CA9" w:rsidRDefault="00C84BB3" w:rsidP="00C84BB3">
      <w:pPr>
        <w:keepNext/>
        <w:spacing w:before="240" w:after="60"/>
        <w:outlineLvl w:val="1"/>
        <w:rPr>
          <w:rFonts w:ascii="Century Schoolbook" w:eastAsia="Times New Roman" w:hAnsi="Century Schoolbook" w:cstheme="minorHAnsi"/>
          <w:b/>
          <w:bCs/>
          <w:iCs/>
          <w:sz w:val="28"/>
          <w:szCs w:val="28"/>
        </w:rPr>
      </w:pPr>
      <w:r w:rsidRPr="00AD0CA9">
        <w:rPr>
          <w:rFonts w:ascii="Century Schoolbook" w:eastAsia="Times New Roman" w:hAnsi="Century Schoolbook" w:cstheme="minorHAnsi"/>
          <w:b/>
          <w:bCs/>
          <w:iCs/>
          <w:sz w:val="28"/>
          <w:szCs w:val="28"/>
        </w:rPr>
        <w:lastRenderedPageBreak/>
        <w:t>Resources for Pedagogical Development</w:t>
      </w:r>
    </w:p>
    <w:p w:rsidR="00C84BB3" w:rsidRPr="002B1F9F" w:rsidRDefault="00C84BB3" w:rsidP="00C84BB3">
      <w:pPr>
        <w:rPr>
          <w:rFonts w:ascii="Century Schoolbook" w:hAnsi="Century Schoolbook" w:cstheme="minorHAnsi"/>
          <w:sz w:val="24"/>
          <w:szCs w:val="24"/>
        </w:rPr>
      </w:pPr>
    </w:p>
    <w:p w:rsidR="00C84BB3" w:rsidRPr="002B1F9F" w:rsidRDefault="00C84BB3" w:rsidP="00C84BB3">
      <w:pPr>
        <w:rPr>
          <w:rFonts w:ascii="Century Schoolbook" w:hAnsi="Century Schoolbook" w:cstheme="minorHAnsi"/>
          <w:sz w:val="24"/>
          <w:szCs w:val="24"/>
        </w:rPr>
      </w:pPr>
      <w:r w:rsidRPr="002B1F9F">
        <w:rPr>
          <w:rFonts w:ascii="Century Schoolbook" w:hAnsi="Century Schoolbook" w:cstheme="minorHAnsi"/>
          <w:sz w:val="24"/>
          <w:szCs w:val="24"/>
        </w:rPr>
        <w:t xml:space="preserve">Teaching and learning should be at the heart of any work in school.  To that end, teachers must seek out and participate in professional development that allows them to articulate and answer the needs of their students as learners.  Many organizations have designed protocols that allow teachers to do this safely and productively.  The Coalition of Essential Schools, The National School Reform Faculty, The North Central Regional Educational Laboratory, and the Small Schools Workshop are some of those who design and promote structures for talking about teaching and learning.  Below are different paths that groups of teachers can take to focus on their practice.  Many of them use a strict format to structure discussion and require a facilitator. </w:t>
      </w:r>
    </w:p>
    <w:p w:rsidR="00C84BB3" w:rsidRPr="002B1F9F" w:rsidRDefault="00C84BB3" w:rsidP="00C84BB3">
      <w:pPr>
        <w:rPr>
          <w:rFonts w:ascii="Century Schoolbook" w:hAnsi="Century Schoolbook" w:cstheme="minorHAnsi"/>
          <w:sz w:val="24"/>
          <w:szCs w:val="24"/>
        </w:rPr>
      </w:pPr>
    </w:p>
    <w:p w:rsidR="00C84BB3" w:rsidRPr="002B1F9F" w:rsidRDefault="00C84BB3" w:rsidP="00C84BB3">
      <w:pPr>
        <w:rPr>
          <w:rFonts w:ascii="Century Schoolbook" w:hAnsi="Century Schoolbook" w:cstheme="minorHAnsi"/>
          <w:sz w:val="24"/>
          <w:szCs w:val="24"/>
        </w:rPr>
      </w:pPr>
      <w:r w:rsidRPr="002B1F9F">
        <w:rPr>
          <w:rFonts w:ascii="Century Schoolbook" w:hAnsi="Century Schoolbook" w:cstheme="minorHAnsi"/>
          <w:i/>
          <w:sz w:val="24"/>
          <w:szCs w:val="24"/>
        </w:rPr>
        <w:t xml:space="preserve">Why Use a Protocol?  </w:t>
      </w:r>
      <w:r w:rsidRPr="002B1F9F">
        <w:rPr>
          <w:rFonts w:ascii="Century Schoolbook" w:hAnsi="Century Schoolbook" w:cstheme="minorHAnsi"/>
          <w:sz w:val="24"/>
          <w:szCs w:val="24"/>
        </w:rPr>
        <w:t xml:space="preserve"> Teachers want to use their time effectively and efficiently.  Administrators demand the same.  Unfortunately, teaching and learning for adults and students is not always a straight line or a five minute problem solving session.  Using protocols like those listed below structure these difficult discussions in ways that</w:t>
      </w:r>
    </w:p>
    <w:p w:rsidR="00C84BB3" w:rsidRPr="002B1F9F" w:rsidRDefault="00C84BB3" w:rsidP="00272FA5">
      <w:pPr>
        <w:numPr>
          <w:ilvl w:val="1"/>
          <w:numId w:val="22"/>
        </w:numPr>
        <w:rPr>
          <w:rFonts w:ascii="Century Schoolbook" w:hAnsi="Century Schoolbook" w:cstheme="minorHAnsi"/>
          <w:sz w:val="24"/>
          <w:szCs w:val="24"/>
        </w:rPr>
      </w:pPr>
      <w:r w:rsidRPr="002B1F9F">
        <w:rPr>
          <w:rFonts w:ascii="Century Schoolbook" w:hAnsi="Century Schoolbook" w:cstheme="minorHAnsi"/>
          <w:sz w:val="24"/>
          <w:szCs w:val="24"/>
        </w:rPr>
        <w:t>Protect the time necessary to have these discussions,</w:t>
      </w:r>
    </w:p>
    <w:p w:rsidR="00C84BB3" w:rsidRPr="002B1F9F" w:rsidRDefault="00C84BB3" w:rsidP="00272FA5">
      <w:pPr>
        <w:numPr>
          <w:ilvl w:val="1"/>
          <w:numId w:val="22"/>
        </w:numPr>
        <w:rPr>
          <w:rFonts w:ascii="Century Schoolbook" w:hAnsi="Century Schoolbook" w:cstheme="minorHAnsi"/>
          <w:sz w:val="24"/>
          <w:szCs w:val="24"/>
        </w:rPr>
      </w:pPr>
      <w:r w:rsidRPr="002B1F9F">
        <w:rPr>
          <w:rFonts w:ascii="Century Schoolbook" w:hAnsi="Century Schoolbook" w:cstheme="minorHAnsi"/>
          <w:sz w:val="24"/>
          <w:szCs w:val="24"/>
        </w:rPr>
        <w:t>Maintain the balance between open-ended and productive, and</w:t>
      </w:r>
    </w:p>
    <w:p w:rsidR="00C84BB3" w:rsidRPr="002B1F9F" w:rsidRDefault="00C84BB3" w:rsidP="00272FA5">
      <w:pPr>
        <w:numPr>
          <w:ilvl w:val="1"/>
          <w:numId w:val="22"/>
        </w:numPr>
        <w:rPr>
          <w:rFonts w:ascii="Century Schoolbook" w:hAnsi="Century Schoolbook" w:cstheme="minorHAnsi"/>
          <w:sz w:val="24"/>
          <w:szCs w:val="24"/>
        </w:rPr>
      </w:pPr>
      <w:r w:rsidRPr="002B1F9F">
        <w:rPr>
          <w:rFonts w:ascii="Century Schoolbook" w:hAnsi="Century Schoolbook" w:cstheme="minorHAnsi"/>
          <w:sz w:val="24"/>
          <w:szCs w:val="24"/>
        </w:rPr>
        <w:t>Facilitates understanding of the process by supervisors/observers.</w:t>
      </w:r>
    </w:p>
    <w:p w:rsidR="00C84BB3" w:rsidRPr="002B1F9F" w:rsidRDefault="00C84BB3" w:rsidP="00C84BB3">
      <w:pPr>
        <w:rPr>
          <w:rFonts w:ascii="Century Schoolbook" w:hAnsi="Century Schoolbook" w:cstheme="minorHAnsi"/>
          <w:sz w:val="24"/>
          <w:szCs w:val="24"/>
        </w:rPr>
      </w:pPr>
    </w:p>
    <w:p w:rsidR="00C84BB3" w:rsidRPr="002B1F9F" w:rsidRDefault="00C84BB3" w:rsidP="00C84BB3">
      <w:pPr>
        <w:pBdr>
          <w:bottom w:val="single" w:sz="6" w:space="1" w:color="auto"/>
        </w:pBdr>
        <w:rPr>
          <w:rFonts w:ascii="Century Schoolbook" w:hAnsi="Century Schoolbook" w:cstheme="minorHAnsi"/>
          <w:sz w:val="24"/>
          <w:szCs w:val="24"/>
        </w:rPr>
      </w:pPr>
    </w:p>
    <w:p w:rsidR="00C84BB3" w:rsidRPr="002B1F9F" w:rsidRDefault="00C84BB3" w:rsidP="00C84BB3">
      <w:pPr>
        <w:rPr>
          <w:rFonts w:ascii="Century Schoolbook" w:hAnsi="Century Schoolbook" w:cstheme="minorHAnsi"/>
          <w:i/>
          <w:sz w:val="24"/>
          <w:szCs w:val="24"/>
        </w:rPr>
      </w:pPr>
    </w:p>
    <w:p w:rsidR="00C84BB3" w:rsidRDefault="00C84BB3" w:rsidP="00C84BB3">
      <w:pPr>
        <w:rPr>
          <w:rFonts w:ascii="Century Schoolbook" w:hAnsi="Century Schoolbook" w:cstheme="minorHAnsi"/>
          <w:b/>
          <w:i/>
          <w:sz w:val="24"/>
          <w:szCs w:val="24"/>
        </w:rPr>
      </w:pPr>
      <w:r w:rsidRPr="00027F13">
        <w:rPr>
          <w:rFonts w:ascii="Century Schoolbook" w:hAnsi="Century Schoolbook" w:cstheme="minorHAnsi"/>
          <w:b/>
          <w:i/>
          <w:sz w:val="24"/>
          <w:szCs w:val="24"/>
        </w:rPr>
        <w:t>Critical Friends:</w:t>
      </w:r>
    </w:p>
    <w:p w:rsidR="00027F13" w:rsidRPr="00027F13" w:rsidRDefault="00027F13" w:rsidP="00C84BB3">
      <w:pPr>
        <w:rPr>
          <w:rFonts w:ascii="Century Schoolbook" w:hAnsi="Century Schoolbook" w:cstheme="minorHAnsi"/>
          <w:b/>
          <w:i/>
          <w:sz w:val="24"/>
          <w:szCs w:val="24"/>
        </w:rPr>
      </w:pPr>
    </w:p>
    <w:p w:rsidR="00C84BB3" w:rsidRPr="002B1F9F" w:rsidRDefault="00C84BB3" w:rsidP="00C84BB3">
      <w:pPr>
        <w:rPr>
          <w:rFonts w:ascii="Century Schoolbook" w:hAnsi="Century Schoolbook"/>
          <w:sz w:val="24"/>
          <w:szCs w:val="24"/>
        </w:rPr>
      </w:pPr>
      <w:r w:rsidRPr="00027F13">
        <w:rPr>
          <w:rFonts w:ascii="Century Schoolbook" w:hAnsi="Century Schoolbook"/>
          <w:b/>
          <w:sz w:val="24"/>
          <w:szCs w:val="24"/>
        </w:rPr>
        <w:t>Description:</w:t>
      </w:r>
      <w:r w:rsidRPr="002B1F9F">
        <w:rPr>
          <w:rFonts w:ascii="Century Schoolbook" w:hAnsi="Century Schoolbook"/>
          <w:sz w:val="24"/>
          <w:szCs w:val="24"/>
        </w:rPr>
        <w:tab/>
        <w:t>“A Critical Friends Groups represents the basic unit of support for educators engaged in improving schools and increasing student achievement. A Critical Friends Group generally range between six to twelve teachers and administrators who commit themselves to two years of learning to work together with the aim of establishing student learning outcomes and increasing student achievement. A Critical Friends Group usually meet for two hours per month at which they establish and publicly state student learning goals, help each other think about improving teaching practices, collaboratively examine student work, and identify school culture issues that affect student achievement. Group members also observe one another at work at least monthly and offer feedback to each other in challenging but non-threatening ways.” - http://www.nsrfharmony.org/glossary.html#Critical_Friends_Groups</w:t>
      </w:r>
    </w:p>
    <w:p w:rsidR="00C84BB3" w:rsidRPr="002B1F9F" w:rsidRDefault="00C84BB3" w:rsidP="00C84BB3">
      <w:pPr>
        <w:rPr>
          <w:rFonts w:ascii="Century Schoolbook" w:hAnsi="Century Schoolbook"/>
          <w:sz w:val="24"/>
          <w:szCs w:val="24"/>
        </w:rPr>
      </w:pPr>
    </w:p>
    <w:p w:rsidR="00C84BB3" w:rsidRPr="002B1F9F" w:rsidRDefault="00C84BB3" w:rsidP="00C84BB3">
      <w:pPr>
        <w:rPr>
          <w:rFonts w:ascii="Century Schoolbook" w:hAnsi="Century Schoolbook"/>
          <w:sz w:val="24"/>
          <w:szCs w:val="24"/>
        </w:rPr>
      </w:pPr>
      <w:r w:rsidRPr="00027F13">
        <w:rPr>
          <w:rFonts w:ascii="Century Schoolbook" w:hAnsi="Century Schoolbook"/>
          <w:b/>
          <w:sz w:val="24"/>
          <w:szCs w:val="24"/>
        </w:rPr>
        <w:t>Summary:</w:t>
      </w:r>
      <w:r w:rsidR="00027F13">
        <w:rPr>
          <w:rFonts w:ascii="Century Schoolbook" w:hAnsi="Century Schoolbook"/>
          <w:sz w:val="24"/>
          <w:szCs w:val="24"/>
        </w:rPr>
        <w:t xml:space="preserve"> </w:t>
      </w:r>
      <w:r w:rsidRPr="002B1F9F">
        <w:rPr>
          <w:rFonts w:ascii="Century Schoolbook" w:hAnsi="Century Schoolbook"/>
          <w:sz w:val="24"/>
          <w:szCs w:val="24"/>
        </w:rPr>
        <w:t xml:space="preserve"> A medium sized group of educators who gather regularly to focus on student achievement.  The structure provides time for one member to raise a question and explain the circumstances.  Group members ask questions and reflect on their responses.  The one who raised the question ends the session by reflecting on the group’s response.</w:t>
      </w:r>
      <w:r w:rsidRPr="002B1F9F">
        <w:rPr>
          <w:rFonts w:ascii="Century Schoolbook" w:hAnsi="Century Schoolbook"/>
          <w:sz w:val="24"/>
          <w:szCs w:val="24"/>
        </w:rPr>
        <w:tab/>
      </w:r>
    </w:p>
    <w:p w:rsidR="00C84BB3" w:rsidRPr="00027F13" w:rsidRDefault="00C84BB3" w:rsidP="00C84BB3">
      <w:pPr>
        <w:rPr>
          <w:rFonts w:ascii="Century Schoolbook" w:hAnsi="Century Schoolbook"/>
          <w:b/>
          <w:sz w:val="24"/>
          <w:szCs w:val="24"/>
        </w:rPr>
      </w:pPr>
      <w:r w:rsidRPr="00027F13">
        <w:rPr>
          <w:rFonts w:ascii="Century Schoolbook" w:hAnsi="Century Schoolbook"/>
          <w:b/>
          <w:sz w:val="24"/>
          <w:szCs w:val="24"/>
        </w:rPr>
        <w:lastRenderedPageBreak/>
        <w:t>Notes:</w:t>
      </w:r>
    </w:p>
    <w:p w:rsidR="00C84BB3" w:rsidRPr="002B1F9F" w:rsidRDefault="00C84BB3" w:rsidP="00272FA5">
      <w:pPr>
        <w:numPr>
          <w:ilvl w:val="0"/>
          <w:numId w:val="21"/>
        </w:numPr>
        <w:rPr>
          <w:rFonts w:ascii="Century Schoolbook" w:hAnsi="Century Schoolbook"/>
          <w:sz w:val="24"/>
          <w:szCs w:val="24"/>
        </w:rPr>
      </w:pPr>
      <w:r w:rsidRPr="002B1F9F">
        <w:rPr>
          <w:rFonts w:ascii="Century Schoolbook" w:hAnsi="Century Schoolbook"/>
          <w:sz w:val="24"/>
          <w:szCs w:val="24"/>
        </w:rPr>
        <w:t>Critical Friends is copyrighted by The National School Reform Faculty (NSRF).  They are based on Bloomington, Indiana and work often with the Coalition of Essential Schools.</w:t>
      </w:r>
    </w:p>
    <w:p w:rsidR="00C84BB3" w:rsidRPr="002B1F9F" w:rsidRDefault="00C84BB3" w:rsidP="00272FA5">
      <w:pPr>
        <w:numPr>
          <w:ilvl w:val="0"/>
          <w:numId w:val="21"/>
        </w:numPr>
        <w:rPr>
          <w:rFonts w:ascii="Century Schoolbook" w:hAnsi="Century Schoolbook"/>
          <w:sz w:val="24"/>
          <w:szCs w:val="24"/>
        </w:rPr>
      </w:pPr>
      <w:r w:rsidRPr="002B1F9F">
        <w:rPr>
          <w:rFonts w:ascii="Century Schoolbook" w:hAnsi="Century Schoolbook"/>
          <w:sz w:val="24"/>
          <w:szCs w:val="24"/>
        </w:rPr>
        <w:t>An article on their use in one school is at http://www.educationworld.com/a_admin/admin/admin136.shtml</w:t>
      </w:r>
    </w:p>
    <w:p w:rsidR="00C84BB3" w:rsidRPr="002B1F9F" w:rsidRDefault="00C84BB3" w:rsidP="00C84BB3">
      <w:pPr>
        <w:rPr>
          <w:rFonts w:ascii="Century Schoolbook" w:hAnsi="Century Schoolbook"/>
          <w:sz w:val="24"/>
          <w:szCs w:val="24"/>
        </w:rPr>
      </w:pPr>
      <w:r w:rsidRPr="002B1F9F">
        <w:rPr>
          <w:rFonts w:ascii="Century Schoolbook" w:hAnsi="Century Schoolbook"/>
          <w:sz w:val="24"/>
          <w:szCs w:val="24"/>
        </w:rPr>
        <w:t>How to Pursue:</w:t>
      </w:r>
    </w:p>
    <w:p w:rsidR="00C84BB3" w:rsidRPr="002B1F9F" w:rsidRDefault="00C84BB3" w:rsidP="00272FA5">
      <w:pPr>
        <w:numPr>
          <w:ilvl w:val="0"/>
          <w:numId w:val="21"/>
        </w:numPr>
        <w:rPr>
          <w:rFonts w:ascii="Century Schoolbook" w:hAnsi="Century Schoolbook"/>
          <w:sz w:val="24"/>
          <w:szCs w:val="24"/>
        </w:rPr>
      </w:pPr>
      <w:r w:rsidRPr="002B1F9F">
        <w:rPr>
          <w:rFonts w:ascii="Century Schoolbook" w:hAnsi="Century Schoolbook"/>
          <w:sz w:val="24"/>
          <w:szCs w:val="24"/>
        </w:rPr>
        <w:t>www.nsrfharmony.org</w:t>
      </w:r>
    </w:p>
    <w:p w:rsidR="00C84BB3" w:rsidRDefault="00C84BB3" w:rsidP="00C84BB3">
      <w:pPr>
        <w:pBdr>
          <w:bottom w:val="single" w:sz="6" w:space="1" w:color="auto"/>
        </w:pBdr>
        <w:rPr>
          <w:rFonts w:ascii="Century Schoolbook" w:hAnsi="Century Schoolbook"/>
          <w:sz w:val="24"/>
          <w:szCs w:val="24"/>
        </w:rPr>
      </w:pPr>
    </w:p>
    <w:p w:rsidR="00027F13" w:rsidRPr="002B1F9F" w:rsidRDefault="00027F13" w:rsidP="00C84BB3">
      <w:pPr>
        <w:pBdr>
          <w:bottom w:val="single" w:sz="6" w:space="1" w:color="auto"/>
        </w:pBdr>
        <w:rPr>
          <w:rFonts w:ascii="Century Schoolbook" w:hAnsi="Century Schoolbook"/>
          <w:sz w:val="24"/>
          <w:szCs w:val="24"/>
        </w:rPr>
      </w:pPr>
    </w:p>
    <w:p w:rsidR="00C84BB3" w:rsidRPr="00027F13" w:rsidRDefault="00C84BB3" w:rsidP="00C84BB3">
      <w:pPr>
        <w:rPr>
          <w:rFonts w:ascii="Century Schoolbook" w:hAnsi="Century Schoolbook"/>
          <w:b/>
          <w:i/>
          <w:sz w:val="24"/>
          <w:szCs w:val="24"/>
        </w:rPr>
      </w:pPr>
      <w:r w:rsidRPr="00027F13">
        <w:rPr>
          <w:rFonts w:ascii="Century Schoolbook" w:hAnsi="Century Schoolbook"/>
          <w:b/>
          <w:i/>
          <w:sz w:val="24"/>
          <w:szCs w:val="24"/>
        </w:rPr>
        <w:t>Teacher Talk</w:t>
      </w:r>
    </w:p>
    <w:p w:rsidR="00027F13" w:rsidRPr="002B1F9F" w:rsidRDefault="00027F13" w:rsidP="00C84BB3">
      <w:pPr>
        <w:rPr>
          <w:rFonts w:ascii="Century Schoolbook" w:hAnsi="Century Schoolbook"/>
          <w:i/>
          <w:sz w:val="24"/>
          <w:szCs w:val="24"/>
        </w:rPr>
      </w:pPr>
    </w:p>
    <w:p w:rsidR="00C84BB3" w:rsidRPr="002B1F9F" w:rsidRDefault="00C84BB3" w:rsidP="00C84BB3">
      <w:pPr>
        <w:rPr>
          <w:rFonts w:ascii="Century Schoolbook" w:hAnsi="Century Schoolbook"/>
          <w:sz w:val="24"/>
          <w:szCs w:val="24"/>
        </w:rPr>
      </w:pPr>
      <w:r w:rsidRPr="00027F13">
        <w:rPr>
          <w:rFonts w:ascii="Century Schoolbook" w:hAnsi="Century Schoolbook"/>
          <w:b/>
          <w:sz w:val="24"/>
          <w:szCs w:val="24"/>
        </w:rPr>
        <w:t>Description:</w:t>
      </w:r>
      <w:r w:rsidRPr="002B1F9F">
        <w:rPr>
          <w:rFonts w:ascii="Century Schoolbook" w:hAnsi="Century Schoolbook"/>
          <w:sz w:val="24"/>
          <w:szCs w:val="24"/>
        </w:rPr>
        <w:tab/>
        <w:t xml:space="preserve"> “The message of Teacher Talk is that the people with the problems are also the people with the solutions, and that only the self-activity of teachers can, in the end, improve teaching in any fundamental or sustained way.  Teacher Talk unlocks the tacit knowledge of teachers, makes that know-ledge public and shared, and therefore subject to deliberate and thoughtful change.  Teacher Talk is a form of voluntary peer staff development and can be conceived as teacher action research, formal teacher reflection, sustained appreciative inquiry.” - http://www.smallschoolsworkshop.org/ayerstalk.html</w:t>
      </w:r>
    </w:p>
    <w:p w:rsidR="00027F13" w:rsidRDefault="00027F13" w:rsidP="00C84BB3">
      <w:pPr>
        <w:rPr>
          <w:rFonts w:ascii="Century Schoolbook" w:hAnsi="Century Schoolbook"/>
          <w:sz w:val="24"/>
          <w:szCs w:val="24"/>
        </w:rPr>
      </w:pPr>
    </w:p>
    <w:p w:rsidR="00C84BB3" w:rsidRPr="002B1F9F" w:rsidRDefault="00C84BB3" w:rsidP="00C84BB3">
      <w:pPr>
        <w:rPr>
          <w:rFonts w:ascii="Century Schoolbook" w:hAnsi="Century Schoolbook"/>
          <w:sz w:val="24"/>
          <w:szCs w:val="24"/>
        </w:rPr>
      </w:pPr>
      <w:r w:rsidRPr="00027F13">
        <w:rPr>
          <w:rFonts w:ascii="Century Schoolbook" w:hAnsi="Century Schoolbook"/>
          <w:b/>
          <w:sz w:val="24"/>
          <w:szCs w:val="24"/>
        </w:rPr>
        <w:t>Summary:</w:t>
      </w:r>
      <w:r w:rsidRPr="002B1F9F">
        <w:rPr>
          <w:rFonts w:ascii="Century Schoolbook" w:hAnsi="Century Schoolbook"/>
          <w:sz w:val="24"/>
          <w:szCs w:val="24"/>
        </w:rPr>
        <w:tab/>
        <w:t>A medium sized group of teachers who rotate hosting the sessions in their own classrooms.  The first twenty minutes is a presentation of the teaching space by the host and some discussion by the group.  The second twenty minutes is a presentation on a student and their work and discussion by group.</w:t>
      </w:r>
    </w:p>
    <w:p w:rsidR="00027F13" w:rsidRDefault="00027F13" w:rsidP="00C84BB3">
      <w:pPr>
        <w:rPr>
          <w:rFonts w:ascii="Century Schoolbook" w:hAnsi="Century Schoolbook"/>
          <w:b/>
          <w:sz w:val="24"/>
          <w:szCs w:val="24"/>
        </w:rPr>
      </w:pPr>
    </w:p>
    <w:p w:rsidR="00C84BB3" w:rsidRPr="00027F13" w:rsidRDefault="00C84BB3" w:rsidP="00C84BB3">
      <w:pPr>
        <w:rPr>
          <w:rFonts w:ascii="Century Schoolbook" w:hAnsi="Century Schoolbook"/>
          <w:b/>
          <w:sz w:val="24"/>
          <w:szCs w:val="24"/>
        </w:rPr>
      </w:pPr>
      <w:r w:rsidRPr="00027F13">
        <w:rPr>
          <w:rFonts w:ascii="Century Schoolbook" w:hAnsi="Century Schoolbook"/>
          <w:b/>
          <w:sz w:val="24"/>
          <w:szCs w:val="24"/>
        </w:rPr>
        <w:t>Notes:</w:t>
      </w:r>
    </w:p>
    <w:p w:rsidR="00C84BB3" w:rsidRPr="002B1F9F" w:rsidRDefault="00C84BB3" w:rsidP="00272FA5">
      <w:pPr>
        <w:numPr>
          <w:ilvl w:val="0"/>
          <w:numId w:val="21"/>
        </w:numPr>
        <w:rPr>
          <w:rFonts w:ascii="Century Schoolbook" w:hAnsi="Century Schoolbook"/>
          <w:sz w:val="24"/>
          <w:szCs w:val="24"/>
        </w:rPr>
      </w:pPr>
      <w:r w:rsidRPr="002B1F9F">
        <w:rPr>
          <w:rFonts w:ascii="Century Schoolbook" w:hAnsi="Century Schoolbook"/>
          <w:sz w:val="24"/>
          <w:szCs w:val="24"/>
        </w:rPr>
        <w:t>Designed at the Small School Workshop based in the College of Education of the University of South Florida</w:t>
      </w:r>
    </w:p>
    <w:p w:rsidR="00C84BB3" w:rsidRPr="00027F13" w:rsidRDefault="00C84BB3" w:rsidP="00C84BB3">
      <w:pPr>
        <w:rPr>
          <w:rFonts w:ascii="Century Schoolbook" w:hAnsi="Century Schoolbook"/>
          <w:b/>
          <w:sz w:val="24"/>
          <w:szCs w:val="24"/>
        </w:rPr>
      </w:pPr>
      <w:r w:rsidRPr="00027F13">
        <w:rPr>
          <w:rFonts w:ascii="Century Schoolbook" w:hAnsi="Century Schoolbook"/>
          <w:b/>
          <w:sz w:val="24"/>
          <w:szCs w:val="24"/>
        </w:rPr>
        <w:t>How to Pursue:</w:t>
      </w:r>
    </w:p>
    <w:p w:rsidR="00C84BB3" w:rsidRPr="002B1F9F" w:rsidRDefault="00C84BB3" w:rsidP="00272FA5">
      <w:pPr>
        <w:numPr>
          <w:ilvl w:val="0"/>
          <w:numId w:val="21"/>
        </w:numPr>
        <w:rPr>
          <w:rFonts w:ascii="Century Schoolbook" w:hAnsi="Century Schoolbook"/>
          <w:sz w:val="24"/>
          <w:szCs w:val="24"/>
        </w:rPr>
      </w:pPr>
      <w:r w:rsidRPr="002B1F9F">
        <w:rPr>
          <w:rFonts w:ascii="Century Schoolbook" w:hAnsi="Century Schoolbook"/>
          <w:sz w:val="24"/>
          <w:szCs w:val="24"/>
        </w:rPr>
        <w:t xml:space="preserve">Small Schools Workshop at </w:t>
      </w:r>
      <w:hyperlink r:id="rId30" w:history="1">
        <w:r w:rsidRPr="002B1F9F">
          <w:rPr>
            <w:rFonts w:ascii="Century Schoolbook" w:hAnsi="Century Schoolbook"/>
            <w:sz w:val="24"/>
            <w:szCs w:val="24"/>
            <w:u w:val="single"/>
          </w:rPr>
          <w:t>www.smallschoolsworkshop.org</w:t>
        </w:r>
      </w:hyperlink>
      <w:r w:rsidRPr="002B1F9F">
        <w:rPr>
          <w:rFonts w:ascii="Century Schoolbook" w:hAnsi="Century Schoolbook"/>
          <w:sz w:val="24"/>
          <w:szCs w:val="24"/>
        </w:rPr>
        <w:t xml:space="preserve"> for both information on the model and to schedule training</w:t>
      </w:r>
    </w:p>
    <w:p w:rsidR="00027F13" w:rsidRDefault="00027F13" w:rsidP="00C84BB3">
      <w:pPr>
        <w:keepNext/>
        <w:spacing w:before="240" w:after="60"/>
        <w:outlineLvl w:val="2"/>
        <w:rPr>
          <w:rFonts w:ascii="Century Schoolbook" w:eastAsia="Times New Roman" w:hAnsi="Century Schoolbook" w:cstheme="minorHAnsi"/>
          <w:b/>
          <w:bCs/>
          <w:sz w:val="24"/>
          <w:szCs w:val="24"/>
        </w:rPr>
      </w:pPr>
    </w:p>
    <w:p w:rsidR="00027F13" w:rsidRDefault="00027F13" w:rsidP="00C84BB3">
      <w:pPr>
        <w:keepNext/>
        <w:pBdr>
          <w:bottom w:val="single" w:sz="6" w:space="1" w:color="auto"/>
        </w:pBdr>
        <w:spacing w:before="240" w:after="60"/>
        <w:outlineLvl w:val="2"/>
        <w:rPr>
          <w:rFonts w:ascii="Century Schoolbook" w:eastAsia="Times New Roman" w:hAnsi="Century Schoolbook" w:cstheme="minorHAnsi"/>
          <w:b/>
          <w:bCs/>
          <w:sz w:val="24"/>
          <w:szCs w:val="24"/>
        </w:rPr>
      </w:pPr>
    </w:p>
    <w:p w:rsidR="00C84BB3" w:rsidRPr="002B1F9F" w:rsidRDefault="00C84BB3" w:rsidP="00C84BB3">
      <w:pPr>
        <w:keepNext/>
        <w:spacing w:before="240" w:after="60"/>
        <w:outlineLvl w:val="2"/>
        <w:rPr>
          <w:rFonts w:ascii="Century Schoolbook" w:eastAsia="Times New Roman" w:hAnsi="Century Schoolbook" w:cstheme="minorHAnsi"/>
          <w:b/>
          <w:bCs/>
          <w:sz w:val="24"/>
          <w:szCs w:val="24"/>
        </w:rPr>
      </w:pPr>
      <w:r w:rsidRPr="002B1F9F">
        <w:rPr>
          <w:rFonts w:ascii="Century Schoolbook" w:eastAsia="Times New Roman" w:hAnsi="Century Schoolbook" w:cstheme="minorHAnsi"/>
          <w:b/>
          <w:bCs/>
          <w:sz w:val="24"/>
          <w:szCs w:val="24"/>
        </w:rPr>
        <w:t>Examining student work</w:t>
      </w:r>
    </w:p>
    <w:p w:rsidR="00C84BB3" w:rsidRPr="002B1F9F" w:rsidRDefault="00C84BB3" w:rsidP="00C84BB3">
      <w:pPr>
        <w:rPr>
          <w:rFonts w:ascii="Century Schoolbook" w:hAnsi="Century Schoolbook" w:cstheme="minorHAnsi"/>
          <w:i/>
          <w:sz w:val="24"/>
          <w:szCs w:val="24"/>
        </w:rPr>
      </w:pPr>
      <w:r w:rsidRPr="002B1F9F">
        <w:rPr>
          <w:rFonts w:ascii="Century Schoolbook" w:hAnsi="Century Schoolbook" w:cstheme="minorHAnsi"/>
          <w:i/>
          <w:sz w:val="24"/>
          <w:szCs w:val="24"/>
        </w:rPr>
        <w:t xml:space="preserve">Making the Whole Student Visible: The Descriptive Review of a Child </w:t>
      </w:r>
    </w:p>
    <w:p w:rsidR="00027F13" w:rsidRDefault="00027F13" w:rsidP="00C84BB3">
      <w:pPr>
        <w:rPr>
          <w:rFonts w:ascii="Century Schoolbook" w:hAnsi="Century Schoolbook" w:cstheme="minorHAnsi"/>
          <w:b/>
          <w:sz w:val="24"/>
          <w:szCs w:val="24"/>
        </w:rPr>
      </w:pPr>
    </w:p>
    <w:p w:rsidR="00C84BB3" w:rsidRPr="002B1F9F" w:rsidRDefault="00027F13" w:rsidP="00C84BB3">
      <w:pPr>
        <w:rPr>
          <w:rFonts w:ascii="Century Schoolbook" w:hAnsi="Century Schoolbook" w:cstheme="minorHAnsi"/>
          <w:sz w:val="24"/>
          <w:szCs w:val="24"/>
        </w:rPr>
      </w:pPr>
      <w:r w:rsidRPr="00027F13">
        <w:rPr>
          <w:rFonts w:ascii="Century Schoolbook" w:hAnsi="Century Schoolbook" w:cstheme="minorHAnsi"/>
          <w:b/>
          <w:sz w:val="24"/>
          <w:szCs w:val="24"/>
        </w:rPr>
        <w:t>D</w:t>
      </w:r>
      <w:r w:rsidR="00C84BB3" w:rsidRPr="00027F13">
        <w:rPr>
          <w:rFonts w:ascii="Century Schoolbook" w:hAnsi="Century Schoolbook" w:cstheme="minorHAnsi"/>
          <w:b/>
          <w:sz w:val="24"/>
          <w:szCs w:val="24"/>
        </w:rPr>
        <w:t>escription:</w:t>
      </w:r>
      <w:r w:rsidR="00C84BB3" w:rsidRPr="002B1F9F">
        <w:rPr>
          <w:rFonts w:ascii="Century Schoolbook" w:hAnsi="Century Schoolbook" w:cstheme="minorHAnsi"/>
          <w:sz w:val="24"/>
          <w:szCs w:val="24"/>
        </w:rPr>
        <w:tab/>
        <w:t xml:space="preserve">The process aims, writes Rhoda Kane sky in her essay condensed below, to "make the child visible" as a "unique person who is trying to make sense of the world." Guided by a facilitator, the presenting teacher describes the child; then questions and comments from other participants evoke new </w:t>
      </w:r>
      <w:r w:rsidR="00C84BB3" w:rsidRPr="002B1F9F">
        <w:rPr>
          <w:rFonts w:ascii="Century Schoolbook" w:hAnsi="Century Schoolbook" w:cstheme="minorHAnsi"/>
          <w:sz w:val="24"/>
          <w:szCs w:val="24"/>
        </w:rPr>
        <w:lastRenderedPageBreak/>
        <w:t>information and insights. The intent, she says, is not to change the child but to help the teacher see the child in a new light, and "use the child's interests and values to create harmony in the child's school life." - http://www.essentialschools.org/cs/resources/view/ces_res/57#6</w:t>
      </w:r>
    </w:p>
    <w:p w:rsidR="00027F13" w:rsidRDefault="00027F13" w:rsidP="00C84BB3">
      <w:pPr>
        <w:rPr>
          <w:rFonts w:ascii="Century Schoolbook" w:hAnsi="Century Schoolbook" w:cstheme="minorHAnsi"/>
          <w:b/>
          <w:sz w:val="24"/>
          <w:szCs w:val="24"/>
        </w:rPr>
      </w:pPr>
    </w:p>
    <w:p w:rsidR="00C84BB3" w:rsidRPr="002B1F9F" w:rsidRDefault="00C84BB3" w:rsidP="00C84BB3">
      <w:pPr>
        <w:rPr>
          <w:rFonts w:ascii="Century Schoolbook" w:hAnsi="Century Schoolbook" w:cstheme="minorHAnsi"/>
          <w:sz w:val="24"/>
          <w:szCs w:val="24"/>
        </w:rPr>
      </w:pPr>
      <w:r w:rsidRPr="00027F13">
        <w:rPr>
          <w:rFonts w:ascii="Century Schoolbook" w:hAnsi="Century Schoolbook" w:cstheme="minorHAnsi"/>
          <w:b/>
          <w:sz w:val="24"/>
          <w:szCs w:val="24"/>
        </w:rPr>
        <w:t>Summary:</w:t>
      </w:r>
      <w:r w:rsidRPr="002B1F9F">
        <w:rPr>
          <w:rFonts w:ascii="Century Schoolbook" w:hAnsi="Century Schoolbook" w:cstheme="minorHAnsi"/>
          <w:sz w:val="24"/>
          <w:szCs w:val="24"/>
        </w:rPr>
        <w:tab/>
        <w:t>A medium sized group is presented by one of its members with a description of a student in a number of areas (Physical Presence and Gesture, Disposition, Relationship with Adults and Children, Activities and Interests, and Formal Learning) and a focusing question.  The group comments on and questions what they have heard with a facilitator keeping the group on the focusing question.</w:t>
      </w:r>
    </w:p>
    <w:p w:rsidR="00C84BB3" w:rsidRPr="00027F13" w:rsidRDefault="00C84BB3" w:rsidP="00C84BB3">
      <w:pPr>
        <w:rPr>
          <w:rFonts w:ascii="Century Schoolbook" w:hAnsi="Century Schoolbook" w:cstheme="minorHAnsi"/>
          <w:b/>
          <w:sz w:val="24"/>
          <w:szCs w:val="24"/>
        </w:rPr>
      </w:pPr>
      <w:r w:rsidRPr="00027F13">
        <w:rPr>
          <w:rFonts w:ascii="Century Schoolbook" w:hAnsi="Century Schoolbook" w:cstheme="minorHAnsi"/>
          <w:b/>
          <w:sz w:val="24"/>
          <w:szCs w:val="24"/>
        </w:rPr>
        <w:t>Notes:</w:t>
      </w:r>
      <w:r w:rsidRPr="00027F13">
        <w:rPr>
          <w:rFonts w:ascii="Century Schoolbook" w:hAnsi="Century Schoolbook" w:cstheme="minorHAnsi"/>
          <w:b/>
          <w:sz w:val="24"/>
          <w:szCs w:val="24"/>
        </w:rPr>
        <w:tab/>
      </w:r>
      <w:r w:rsidRPr="00027F13">
        <w:rPr>
          <w:rFonts w:ascii="Century Schoolbook" w:hAnsi="Century Schoolbook" w:cstheme="minorHAnsi"/>
          <w:b/>
          <w:sz w:val="24"/>
          <w:szCs w:val="24"/>
        </w:rPr>
        <w:tab/>
      </w:r>
    </w:p>
    <w:p w:rsidR="00C84BB3" w:rsidRPr="002B1F9F" w:rsidRDefault="00C84BB3" w:rsidP="00027F13">
      <w:pPr>
        <w:spacing w:after="120" w:line="312" w:lineRule="atLeast"/>
        <w:rPr>
          <w:rFonts w:ascii="Century Schoolbook" w:eastAsia="Times New Roman" w:hAnsi="Century Schoolbook" w:cstheme="minorHAnsi"/>
          <w:sz w:val="24"/>
          <w:szCs w:val="24"/>
        </w:rPr>
      </w:pPr>
      <w:r w:rsidRPr="002B1F9F">
        <w:rPr>
          <w:rFonts w:ascii="Century Schoolbook" w:eastAsia="Times New Roman" w:hAnsi="Century Schoolbook" w:cstheme="minorHAnsi"/>
          <w:i/>
          <w:iCs/>
          <w:sz w:val="24"/>
          <w:szCs w:val="24"/>
        </w:rPr>
        <w:t>Condensed without permission from Exploring Values and Standards: Implications for Assessment. New York: NCREST, Teachers College, Columbia University, 1993.</w:t>
      </w:r>
    </w:p>
    <w:p w:rsidR="00C84BB3" w:rsidRDefault="00C84BB3" w:rsidP="00C84BB3">
      <w:pPr>
        <w:pBdr>
          <w:bottom w:val="single" w:sz="6" w:space="1" w:color="auto"/>
        </w:pBdr>
        <w:rPr>
          <w:rFonts w:ascii="Century Schoolbook" w:hAnsi="Century Schoolbook" w:cstheme="minorHAnsi"/>
          <w:sz w:val="24"/>
          <w:szCs w:val="24"/>
        </w:rPr>
      </w:pPr>
    </w:p>
    <w:p w:rsidR="00027F13" w:rsidRPr="002B1F9F" w:rsidRDefault="00027F13" w:rsidP="00C84BB3">
      <w:pPr>
        <w:pBdr>
          <w:bottom w:val="single" w:sz="6" w:space="1" w:color="auto"/>
        </w:pBdr>
        <w:rPr>
          <w:rFonts w:ascii="Century Schoolbook" w:hAnsi="Century Schoolbook" w:cstheme="minorHAnsi"/>
          <w:sz w:val="24"/>
          <w:szCs w:val="24"/>
        </w:rPr>
      </w:pPr>
    </w:p>
    <w:p w:rsidR="00C84BB3" w:rsidRPr="00027F13" w:rsidRDefault="00C84BB3" w:rsidP="00C84BB3">
      <w:pPr>
        <w:rPr>
          <w:rFonts w:ascii="Century Schoolbook" w:hAnsi="Century Schoolbook" w:cstheme="minorHAnsi"/>
          <w:b/>
          <w:i/>
          <w:sz w:val="24"/>
          <w:szCs w:val="24"/>
        </w:rPr>
      </w:pPr>
      <w:r w:rsidRPr="00027F13">
        <w:rPr>
          <w:rFonts w:ascii="Century Schoolbook" w:hAnsi="Century Schoolbook" w:cstheme="minorHAnsi"/>
          <w:b/>
          <w:i/>
          <w:sz w:val="24"/>
          <w:szCs w:val="24"/>
        </w:rPr>
        <w:t xml:space="preserve">Collaborative Assessment Conference </w:t>
      </w:r>
    </w:p>
    <w:p w:rsidR="00027F13" w:rsidRDefault="00027F13" w:rsidP="00C84BB3">
      <w:pPr>
        <w:rPr>
          <w:rFonts w:ascii="Century Schoolbook" w:hAnsi="Century Schoolbook" w:cstheme="minorHAnsi"/>
          <w:b/>
          <w:sz w:val="24"/>
          <w:szCs w:val="24"/>
        </w:rPr>
      </w:pPr>
    </w:p>
    <w:p w:rsidR="00C84BB3" w:rsidRPr="002B1F9F" w:rsidRDefault="00027F13" w:rsidP="00C84BB3">
      <w:pPr>
        <w:rPr>
          <w:rFonts w:ascii="Century Schoolbook" w:hAnsi="Century Schoolbook" w:cstheme="minorHAnsi"/>
          <w:sz w:val="24"/>
          <w:szCs w:val="24"/>
        </w:rPr>
      </w:pPr>
      <w:r w:rsidRPr="00027F13">
        <w:rPr>
          <w:rFonts w:ascii="Century Schoolbook" w:hAnsi="Century Schoolbook" w:cstheme="minorHAnsi"/>
          <w:b/>
          <w:sz w:val="24"/>
          <w:szCs w:val="24"/>
        </w:rPr>
        <w:t>D</w:t>
      </w:r>
      <w:r w:rsidR="00C84BB3" w:rsidRPr="00027F13">
        <w:rPr>
          <w:rFonts w:ascii="Century Schoolbook" w:hAnsi="Century Schoolbook" w:cstheme="minorHAnsi"/>
          <w:b/>
          <w:sz w:val="24"/>
          <w:szCs w:val="24"/>
        </w:rPr>
        <w:t>escription:</w:t>
      </w:r>
      <w:r w:rsidR="00C84BB3" w:rsidRPr="002B1F9F">
        <w:rPr>
          <w:rFonts w:ascii="Century Schoolbook" w:hAnsi="Century Schoolbook" w:cstheme="minorHAnsi"/>
          <w:sz w:val="24"/>
          <w:szCs w:val="24"/>
        </w:rPr>
        <w:tab/>
        <w:t xml:space="preserve"> “A piece of student work has the potential to reveal not only the student’s mastery of the curriculum’s goals, but also a wealth of information about the student him/herself: his/her intellectual interests, his/her strengths, and his/her struggles.  The Collaborative Assessment Conference was designed to give teachers a systematic way to mine this richness.  It provides a structure by which teachers come together to look at a piece of work, first to determine what it reveals about the student and the issues s/he cares about, and then to consider how the student’s issues and concerns relate to the teacher’s goals for the student. The last part of the conversation – the discussion of classroom practice – grows out of these initial considerations.” -</w:t>
      </w:r>
      <w:hyperlink r:id="rId31" w:history="1">
        <w:r w:rsidR="00C84BB3" w:rsidRPr="002B1F9F">
          <w:rPr>
            <w:rFonts w:ascii="Century Schoolbook" w:hAnsi="Century Schoolbook" w:cstheme="minorHAnsi"/>
            <w:sz w:val="24"/>
            <w:szCs w:val="24"/>
            <w:u w:val="single"/>
          </w:rPr>
          <w:t>http://www.nsrfharmony.org/protocol/doc/cac.rtf</w:t>
        </w:r>
      </w:hyperlink>
    </w:p>
    <w:p w:rsidR="00027F13" w:rsidRDefault="00027F13" w:rsidP="00C84BB3">
      <w:pPr>
        <w:rPr>
          <w:rFonts w:ascii="Century Schoolbook" w:hAnsi="Century Schoolbook" w:cstheme="minorHAnsi"/>
          <w:b/>
          <w:sz w:val="24"/>
          <w:szCs w:val="24"/>
        </w:rPr>
      </w:pPr>
    </w:p>
    <w:p w:rsidR="00C84BB3" w:rsidRPr="002B1F9F" w:rsidRDefault="00C84BB3" w:rsidP="00C84BB3">
      <w:pPr>
        <w:rPr>
          <w:rFonts w:ascii="Century Schoolbook" w:hAnsi="Century Schoolbook" w:cstheme="minorHAnsi"/>
          <w:sz w:val="24"/>
          <w:szCs w:val="24"/>
        </w:rPr>
      </w:pPr>
      <w:r w:rsidRPr="00027F13">
        <w:rPr>
          <w:rFonts w:ascii="Century Schoolbook" w:hAnsi="Century Schoolbook" w:cstheme="minorHAnsi"/>
          <w:b/>
          <w:sz w:val="24"/>
          <w:szCs w:val="24"/>
        </w:rPr>
        <w:t>Summary:</w:t>
      </w:r>
      <w:r w:rsidRPr="00027F13">
        <w:rPr>
          <w:rFonts w:ascii="Century Schoolbook" w:hAnsi="Century Schoolbook" w:cstheme="minorHAnsi"/>
          <w:b/>
          <w:sz w:val="24"/>
          <w:szCs w:val="24"/>
        </w:rPr>
        <w:tab/>
      </w:r>
      <w:r w:rsidRPr="002B1F9F">
        <w:rPr>
          <w:rFonts w:ascii="Century Schoolbook" w:hAnsi="Century Schoolbook" w:cstheme="minorHAnsi"/>
          <w:sz w:val="24"/>
          <w:szCs w:val="24"/>
        </w:rPr>
        <w:t>The process involves a group of educators who begin by examining a piece of student work brought by a member who does not provide any explanation or context for the group.  The group describes the work without judging, reflects on questions raised, and speculates on context.   Finally, the presenting teacher shares some perspective on the work, responding to comments and questions as they see fit.</w:t>
      </w:r>
    </w:p>
    <w:p w:rsidR="00C84BB3" w:rsidRPr="002B1F9F" w:rsidRDefault="00C84BB3" w:rsidP="00C84BB3">
      <w:pPr>
        <w:rPr>
          <w:rFonts w:ascii="Century Schoolbook" w:hAnsi="Century Schoolbook" w:cstheme="minorHAnsi"/>
          <w:sz w:val="24"/>
          <w:szCs w:val="24"/>
        </w:rPr>
      </w:pPr>
    </w:p>
    <w:p w:rsidR="00C84BB3" w:rsidRPr="00027F13" w:rsidRDefault="00C84BB3" w:rsidP="00C84BB3">
      <w:pPr>
        <w:rPr>
          <w:rFonts w:ascii="Century Schoolbook" w:hAnsi="Century Schoolbook" w:cstheme="minorHAnsi"/>
          <w:b/>
          <w:sz w:val="24"/>
          <w:szCs w:val="24"/>
        </w:rPr>
      </w:pPr>
      <w:r w:rsidRPr="00027F13">
        <w:rPr>
          <w:rFonts w:ascii="Century Schoolbook" w:hAnsi="Century Schoolbook" w:cstheme="minorHAnsi"/>
          <w:b/>
          <w:sz w:val="24"/>
          <w:szCs w:val="24"/>
        </w:rPr>
        <w:t>Notes:</w:t>
      </w:r>
      <w:r w:rsidRPr="00027F13">
        <w:rPr>
          <w:rFonts w:ascii="Century Schoolbook" w:hAnsi="Century Schoolbook" w:cstheme="minorHAnsi"/>
          <w:b/>
          <w:sz w:val="24"/>
          <w:szCs w:val="24"/>
        </w:rPr>
        <w:tab/>
      </w:r>
      <w:r w:rsidRPr="00027F13">
        <w:rPr>
          <w:rFonts w:ascii="Century Schoolbook" w:hAnsi="Century Schoolbook" w:cstheme="minorHAnsi"/>
          <w:b/>
          <w:sz w:val="24"/>
          <w:szCs w:val="24"/>
        </w:rPr>
        <w:tab/>
      </w:r>
    </w:p>
    <w:p w:rsidR="00C84BB3" w:rsidRPr="002B1F9F" w:rsidRDefault="00C84BB3" w:rsidP="00272FA5">
      <w:pPr>
        <w:numPr>
          <w:ilvl w:val="0"/>
          <w:numId w:val="21"/>
        </w:numPr>
        <w:rPr>
          <w:rFonts w:ascii="Century Schoolbook" w:hAnsi="Century Schoolbook" w:cstheme="minorHAnsi"/>
          <w:sz w:val="24"/>
          <w:szCs w:val="24"/>
        </w:rPr>
      </w:pPr>
      <w:r w:rsidRPr="002B1F9F">
        <w:rPr>
          <w:rFonts w:ascii="Century Schoolbook" w:hAnsi="Century Schoolbook" w:cstheme="minorHAnsi"/>
          <w:sz w:val="24"/>
          <w:szCs w:val="24"/>
        </w:rPr>
        <w:t>by Steve Seidel at Project Zero, Harvard School of Education</w:t>
      </w:r>
    </w:p>
    <w:p w:rsidR="00C84BB3" w:rsidRPr="00027F13" w:rsidRDefault="00C84BB3" w:rsidP="00C84BB3">
      <w:pPr>
        <w:rPr>
          <w:rFonts w:ascii="Century Schoolbook" w:hAnsi="Century Schoolbook" w:cstheme="minorHAnsi"/>
          <w:b/>
          <w:sz w:val="24"/>
          <w:szCs w:val="24"/>
        </w:rPr>
      </w:pPr>
      <w:r w:rsidRPr="00027F13">
        <w:rPr>
          <w:rFonts w:ascii="Century Schoolbook" w:hAnsi="Century Schoolbook" w:cstheme="minorHAnsi"/>
          <w:b/>
          <w:sz w:val="24"/>
          <w:szCs w:val="24"/>
        </w:rPr>
        <w:t>How to Pursue:</w:t>
      </w:r>
      <w:r w:rsidRPr="00027F13">
        <w:rPr>
          <w:rFonts w:ascii="Century Schoolbook" w:hAnsi="Century Schoolbook" w:cstheme="minorHAnsi"/>
          <w:b/>
          <w:sz w:val="24"/>
          <w:szCs w:val="24"/>
        </w:rPr>
        <w:tab/>
      </w:r>
    </w:p>
    <w:p w:rsidR="00C84BB3" w:rsidRPr="002B1F9F" w:rsidRDefault="00EA2AC5" w:rsidP="00272FA5">
      <w:pPr>
        <w:numPr>
          <w:ilvl w:val="0"/>
          <w:numId w:val="21"/>
        </w:numPr>
        <w:rPr>
          <w:rFonts w:ascii="Century Schoolbook" w:hAnsi="Century Schoolbook" w:cstheme="minorHAnsi"/>
          <w:b/>
          <w:sz w:val="24"/>
          <w:szCs w:val="24"/>
        </w:rPr>
      </w:pPr>
      <w:hyperlink r:id="rId32" w:history="1">
        <w:r w:rsidR="00C84BB3" w:rsidRPr="002B1F9F">
          <w:rPr>
            <w:rFonts w:ascii="Century Schoolbook" w:hAnsi="Century Schoolbook" w:cstheme="minorHAnsi"/>
            <w:sz w:val="24"/>
            <w:szCs w:val="24"/>
            <w:u w:val="single"/>
          </w:rPr>
          <w:t>http://www.nsrfharmony.org/protocol/doc/cac.rtf</w:t>
        </w:r>
      </w:hyperlink>
    </w:p>
    <w:p w:rsidR="00C84BB3" w:rsidRPr="002B1F9F" w:rsidRDefault="00C84BB3" w:rsidP="00272FA5">
      <w:pPr>
        <w:numPr>
          <w:ilvl w:val="0"/>
          <w:numId w:val="21"/>
        </w:numPr>
        <w:rPr>
          <w:rFonts w:ascii="Century Schoolbook" w:hAnsi="Century Schoolbook" w:cstheme="minorHAnsi"/>
          <w:sz w:val="24"/>
          <w:szCs w:val="24"/>
        </w:rPr>
      </w:pPr>
      <w:r w:rsidRPr="002B1F9F">
        <w:rPr>
          <w:rFonts w:ascii="Century Schoolbook" w:hAnsi="Century Schoolbook" w:cstheme="minorHAnsi"/>
          <w:iCs/>
          <w:sz w:val="24"/>
          <w:szCs w:val="24"/>
        </w:rPr>
        <w:t>Looking Together at Student Work</w:t>
      </w:r>
      <w:r w:rsidRPr="002B1F9F">
        <w:rPr>
          <w:rFonts w:ascii="Century Schoolbook" w:hAnsi="Century Schoolbook" w:cstheme="minorHAnsi"/>
          <w:sz w:val="24"/>
          <w:szCs w:val="24"/>
        </w:rPr>
        <w:t xml:space="preserve"> by Tina Blythe, David Allen, and Barbara S. Powell (New York: Teachers College Press, 1999)</w:t>
      </w:r>
    </w:p>
    <w:p w:rsidR="00C84BB3" w:rsidRDefault="00C84BB3" w:rsidP="00C84BB3">
      <w:pPr>
        <w:pBdr>
          <w:bottom w:val="single" w:sz="6" w:space="1" w:color="auto"/>
        </w:pBdr>
        <w:rPr>
          <w:rFonts w:ascii="Century Schoolbook" w:hAnsi="Century Schoolbook" w:cstheme="minorHAnsi"/>
          <w:sz w:val="24"/>
          <w:szCs w:val="24"/>
        </w:rPr>
      </w:pPr>
    </w:p>
    <w:p w:rsidR="00027F13" w:rsidRDefault="00027F13" w:rsidP="00C84BB3">
      <w:pPr>
        <w:pBdr>
          <w:bottom w:val="single" w:sz="6" w:space="1" w:color="auto"/>
        </w:pBdr>
        <w:rPr>
          <w:rFonts w:ascii="Century Schoolbook" w:hAnsi="Century Schoolbook" w:cstheme="minorHAnsi"/>
          <w:sz w:val="24"/>
          <w:szCs w:val="24"/>
        </w:rPr>
      </w:pPr>
    </w:p>
    <w:p w:rsidR="00027F13" w:rsidRDefault="00027F13" w:rsidP="00C84BB3">
      <w:pPr>
        <w:pBdr>
          <w:bottom w:val="single" w:sz="6" w:space="1" w:color="auto"/>
        </w:pBdr>
        <w:rPr>
          <w:rFonts w:ascii="Century Schoolbook" w:hAnsi="Century Schoolbook" w:cstheme="minorHAnsi"/>
          <w:sz w:val="24"/>
          <w:szCs w:val="24"/>
        </w:rPr>
      </w:pPr>
    </w:p>
    <w:p w:rsidR="00027F13" w:rsidRPr="002B1F9F" w:rsidRDefault="00027F13" w:rsidP="00C84BB3">
      <w:pPr>
        <w:pBdr>
          <w:bottom w:val="single" w:sz="6" w:space="1" w:color="auto"/>
        </w:pBdr>
        <w:rPr>
          <w:rFonts w:ascii="Century Schoolbook" w:hAnsi="Century Schoolbook" w:cstheme="minorHAnsi"/>
          <w:sz w:val="24"/>
          <w:szCs w:val="24"/>
        </w:rPr>
      </w:pPr>
    </w:p>
    <w:p w:rsidR="00C84BB3" w:rsidRPr="00027F13" w:rsidRDefault="00C84BB3" w:rsidP="00C84BB3">
      <w:pPr>
        <w:rPr>
          <w:rFonts w:ascii="Century Schoolbook" w:hAnsi="Century Schoolbook" w:cstheme="minorHAnsi"/>
          <w:b/>
          <w:i/>
          <w:sz w:val="24"/>
          <w:szCs w:val="24"/>
        </w:rPr>
      </w:pPr>
      <w:r w:rsidRPr="00027F13">
        <w:rPr>
          <w:rFonts w:ascii="Century Schoolbook" w:hAnsi="Century Schoolbook" w:cstheme="minorHAnsi"/>
          <w:b/>
          <w:i/>
          <w:sz w:val="24"/>
          <w:szCs w:val="24"/>
        </w:rPr>
        <w:t>The Slice from the 1996 Project at University of Minnesota</w:t>
      </w:r>
    </w:p>
    <w:p w:rsidR="00027F13" w:rsidRDefault="00027F13" w:rsidP="00C84BB3">
      <w:pPr>
        <w:rPr>
          <w:rFonts w:ascii="Century Schoolbook" w:hAnsi="Century Schoolbook" w:cstheme="minorHAnsi"/>
          <w:b/>
          <w:sz w:val="24"/>
          <w:szCs w:val="24"/>
        </w:rPr>
      </w:pPr>
    </w:p>
    <w:p w:rsidR="00C84BB3" w:rsidRPr="002B1F9F" w:rsidRDefault="00027F13" w:rsidP="00C84BB3">
      <w:pPr>
        <w:rPr>
          <w:rFonts w:ascii="Century Schoolbook" w:hAnsi="Century Schoolbook" w:cstheme="minorHAnsi"/>
          <w:sz w:val="24"/>
          <w:szCs w:val="24"/>
        </w:rPr>
      </w:pPr>
      <w:r w:rsidRPr="00027F13">
        <w:rPr>
          <w:rFonts w:ascii="Century Schoolbook" w:hAnsi="Century Schoolbook" w:cstheme="minorHAnsi"/>
          <w:b/>
          <w:sz w:val="24"/>
          <w:szCs w:val="24"/>
        </w:rPr>
        <w:t xml:space="preserve">Description: </w:t>
      </w:r>
      <w:r w:rsidR="00C84BB3" w:rsidRPr="002B1F9F">
        <w:rPr>
          <w:rFonts w:ascii="Century Schoolbook" w:hAnsi="Century Schoolbook" w:cstheme="minorHAnsi"/>
          <w:sz w:val="24"/>
          <w:szCs w:val="24"/>
        </w:rPr>
        <w:t>“What might one learn by examining all the student work produced during a narrow time period by a broad sample of students in a particular school or district? In a 1996 project of the Bush Educational Leadership Program at the University of Minnesota, one Minnesota district agreed to capture such data in a “vertical slice” and analyze what it revealed about the purposes of education in the real district they referred to as “Prairieville.”</w:t>
      </w:r>
      <w:r w:rsidR="00C84BB3" w:rsidRPr="002B1F9F">
        <w:rPr>
          <w:rFonts w:ascii="Century Schoolbook" w:hAnsi="Century Schoolbook" w:cstheme="minorHAnsi"/>
          <w:sz w:val="24"/>
          <w:szCs w:val="24"/>
        </w:rPr>
        <w:br/>
      </w:r>
      <w:r w:rsidR="00C84BB3" w:rsidRPr="002B1F9F">
        <w:rPr>
          <w:rFonts w:ascii="Century Schoolbook" w:hAnsi="Century Schoolbook" w:cstheme="minorHAnsi"/>
          <w:sz w:val="24"/>
          <w:szCs w:val="24"/>
        </w:rPr>
        <w:br/>
        <w:t xml:space="preserve">The collection came from a sample of two Prairieville elementary classrooms at each grade in two socio-economically different schools, and from a sample of secondary students that cut across curriculum “levels.” Everything students did from the morning of January 10 to noon on the following day – homework, </w:t>
      </w:r>
      <w:r w:rsidR="00C84BB3" w:rsidRPr="00056CD9">
        <w:rPr>
          <w:rFonts w:ascii="Century Schoolbook" w:hAnsi="Century Schoolbook" w:cstheme="minorHAnsi"/>
          <w:sz w:val="24"/>
          <w:szCs w:val="24"/>
        </w:rPr>
        <w:t xml:space="preserve">worksheets, artwork, notes, drafts, even discussions or events captured on audiotapes, videotapes, or photographs – was to make up the completed archive. Later, groups of school people poured for two hours over its contents. Then, in a Socratic seminar </w:t>
      </w:r>
      <w:r w:rsidR="00C84BB3" w:rsidRPr="002B1F9F">
        <w:rPr>
          <w:rFonts w:ascii="Century Schoolbook" w:hAnsi="Century Schoolbook" w:cstheme="minorHAnsi"/>
          <w:sz w:val="24"/>
          <w:szCs w:val="24"/>
        </w:rPr>
        <w:t>with the archives as its “text,” they discussed the implications of what they saw.”</w:t>
      </w:r>
    </w:p>
    <w:p w:rsidR="00027F13" w:rsidRDefault="00027F13" w:rsidP="00C84BB3">
      <w:pPr>
        <w:rPr>
          <w:rFonts w:ascii="Century Schoolbook" w:hAnsi="Century Schoolbook" w:cstheme="minorHAnsi"/>
          <w:sz w:val="24"/>
          <w:szCs w:val="24"/>
        </w:rPr>
      </w:pPr>
    </w:p>
    <w:p w:rsidR="00027F13" w:rsidRDefault="00027F13" w:rsidP="00C84BB3">
      <w:pPr>
        <w:rPr>
          <w:rFonts w:ascii="Century Schoolbook" w:hAnsi="Century Schoolbook" w:cstheme="minorHAnsi"/>
          <w:sz w:val="24"/>
          <w:szCs w:val="24"/>
        </w:rPr>
      </w:pPr>
      <w:r w:rsidRPr="00027F13">
        <w:rPr>
          <w:rFonts w:ascii="Century Schoolbook" w:hAnsi="Century Schoolbook" w:cstheme="minorHAnsi"/>
          <w:b/>
          <w:sz w:val="24"/>
          <w:szCs w:val="24"/>
        </w:rPr>
        <w:t xml:space="preserve">Notes: </w:t>
      </w:r>
    </w:p>
    <w:p w:rsidR="00C84BB3" w:rsidRPr="002B1F9F" w:rsidRDefault="00C84BB3" w:rsidP="00C84BB3">
      <w:pPr>
        <w:rPr>
          <w:rFonts w:ascii="Century Schoolbook" w:hAnsi="Century Schoolbook" w:cstheme="minorHAnsi"/>
          <w:sz w:val="24"/>
          <w:szCs w:val="24"/>
        </w:rPr>
      </w:pPr>
      <w:r w:rsidRPr="002B1F9F">
        <w:rPr>
          <w:rFonts w:ascii="Century Schoolbook" w:hAnsi="Century Schoolbook" w:cstheme="minorHAnsi"/>
          <w:sz w:val="24"/>
          <w:szCs w:val="24"/>
        </w:rPr>
        <w:t xml:space="preserve">Copied without permission from vol.12/no.2, </w:t>
      </w:r>
      <w:r w:rsidRPr="002B1F9F">
        <w:rPr>
          <w:rFonts w:ascii="Century Schoolbook" w:hAnsi="Century Schoolbook" w:cstheme="minorHAnsi"/>
          <w:b/>
          <w:bCs/>
          <w:sz w:val="24"/>
          <w:szCs w:val="24"/>
        </w:rPr>
        <w:t>Horace</w:t>
      </w:r>
      <w:r w:rsidRPr="002B1F9F">
        <w:rPr>
          <w:rFonts w:ascii="Century Schoolbook" w:hAnsi="Century Schoolbook" w:cstheme="minorHAnsi"/>
          <w:sz w:val="24"/>
          <w:szCs w:val="24"/>
        </w:rPr>
        <w:t xml:space="preserve"> entitled "Looking Collaboratively at Student Work: An Essential Toolkit" by Kathleen Cushman (writer/editor), </w:t>
      </w:r>
      <w:hyperlink r:id="rId33" w:tgtFrame="_blank" w:history="1">
        <w:r w:rsidRPr="002B1F9F">
          <w:rPr>
            <w:rFonts w:ascii="Century Schoolbook" w:hAnsi="Century Schoolbook" w:cstheme="minorHAnsi"/>
            <w:sz w:val="24"/>
            <w:szCs w:val="24"/>
            <w:u w:val="single"/>
          </w:rPr>
          <w:t>Coalition of Essential Schools</w:t>
        </w:r>
      </w:hyperlink>
    </w:p>
    <w:p w:rsidR="00C84BB3" w:rsidRDefault="00C84BB3" w:rsidP="00C84BB3">
      <w:pPr>
        <w:pBdr>
          <w:bottom w:val="single" w:sz="6" w:space="1" w:color="auto"/>
        </w:pBdr>
        <w:rPr>
          <w:rFonts w:ascii="Century Schoolbook" w:hAnsi="Century Schoolbook" w:cstheme="minorHAnsi"/>
          <w:sz w:val="24"/>
          <w:szCs w:val="24"/>
        </w:rPr>
      </w:pPr>
    </w:p>
    <w:p w:rsidR="00027F13" w:rsidRDefault="00027F13" w:rsidP="00C84BB3">
      <w:pPr>
        <w:pBdr>
          <w:bottom w:val="single" w:sz="6" w:space="1" w:color="auto"/>
        </w:pBdr>
        <w:rPr>
          <w:rFonts w:ascii="Century Schoolbook" w:hAnsi="Century Schoolbook" w:cstheme="minorHAnsi"/>
          <w:sz w:val="24"/>
          <w:szCs w:val="24"/>
        </w:rPr>
      </w:pPr>
    </w:p>
    <w:p w:rsidR="00027F13" w:rsidRPr="00056CD9" w:rsidRDefault="00027F13" w:rsidP="00C84BB3">
      <w:pPr>
        <w:pBdr>
          <w:bottom w:val="single" w:sz="6" w:space="1" w:color="auto"/>
        </w:pBdr>
        <w:rPr>
          <w:rFonts w:ascii="Century Schoolbook" w:hAnsi="Century Schoolbook" w:cstheme="minorHAnsi"/>
          <w:sz w:val="24"/>
          <w:szCs w:val="24"/>
        </w:rPr>
      </w:pPr>
    </w:p>
    <w:p w:rsidR="00C84BB3" w:rsidRPr="00027F13" w:rsidRDefault="00C84BB3" w:rsidP="00C84BB3">
      <w:pPr>
        <w:rPr>
          <w:rFonts w:ascii="Century Schoolbook" w:hAnsi="Century Schoolbook" w:cstheme="minorHAnsi"/>
          <w:b/>
          <w:i/>
          <w:sz w:val="24"/>
          <w:szCs w:val="24"/>
        </w:rPr>
      </w:pPr>
      <w:r w:rsidRPr="00027F13">
        <w:rPr>
          <w:rFonts w:ascii="Century Schoolbook" w:hAnsi="Century Schoolbook" w:cstheme="minorHAnsi"/>
          <w:b/>
          <w:i/>
          <w:sz w:val="24"/>
          <w:szCs w:val="24"/>
        </w:rPr>
        <w:t>Tuning Protocol from Coalition of Essential Schools</w:t>
      </w:r>
    </w:p>
    <w:p w:rsidR="00C84BB3" w:rsidRPr="00056CD9" w:rsidRDefault="00C84BB3" w:rsidP="00C84BB3">
      <w:pPr>
        <w:rPr>
          <w:rFonts w:ascii="Century Schoolbook" w:hAnsi="Century Schoolbook" w:cstheme="minorHAnsi"/>
          <w:sz w:val="24"/>
          <w:szCs w:val="24"/>
        </w:rPr>
      </w:pPr>
      <w:r w:rsidRPr="00027F13">
        <w:rPr>
          <w:rFonts w:ascii="Century Schoolbook" w:hAnsi="Century Schoolbook" w:cstheme="minorHAnsi"/>
          <w:b/>
          <w:sz w:val="24"/>
          <w:szCs w:val="24"/>
        </w:rPr>
        <w:t>Description:</w:t>
      </w:r>
      <w:r w:rsidRPr="00056CD9">
        <w:rPr>
          <w:rFonts w:ascii="Century Schoolbook" w:hAnsi="Century Schoolbook" w:cstheme="minorHAnsi"/>
          <w:sz w:val="24"/>
          <w:szCs w:val="24"/>
        </w:rPr>
        <w:tab/>
        <w:t>“The tuning protocol was originally developed as a means for the five high schools in the Coalition of Essential School's Exhibitions Project to receive feedback and fine-tune their developing student assessment systems, including exhibitions, portfolios and design projects. Recognizing the complexities involved in developing new forms of assessment, the project staff developed a facilitated process to support educators in sharing their students' work and, with colleagues, reflecting upon the lessons that are embedded there. This collaborative reflection helps educators to design and refine their assessment systems, as well as to support higher quality student performance. Since its trial run in 1992, the Tuning Protocol has been widely used and adapted for professional development purpose in and among schools across the country.” - http://www.nsrfharmony.org/protocol/doc/tuning.rtf</w:t>
      </w:r>
    </w:p>
    <w:p w:rsidR="00C84BB3" w:rsidRPr="00056CD9" w:rsidRDefault="00C84BB3" w:rsidP="00C84BB3">
      <w:pPr>
        <w:rPr>
          <w:rFonts w:ascii="Century Schoolbook" w:hAnsi="Century Schoolbook" w:cstheme="minorHAnsi"/>
          <w:sz w:val="24"/>
          <w:szCs w:val="24"/>
        </w:rPr>
      </w:pPr>
    </w:p>
    <w:p w:rsidR="00C84BB3" w:rsidRPr="002B1F9F" w:rsidRDefault="00C84BB3" w:rsidP="00C84BB3">
      <w:pPr>
        <w:rPr>
          <w:rFonts w:ascii="Century Schoolbook" w:hAnsi="Century Schoolbook" w:cstheme="minorHAnsi"/>
          <w:sz w:val="24"/>
          <w:szCs w:val="24"/>
        </w:rPr>
      </w:pPr>
      <w:r w:rsidRPr="00027F13">
        <w:rPr>
          <w:rFonts w:ascii="Century Schoolbook" w:hAnsi="Century Schoolbook" w:cstheme="minorHAnsi"/>
          <w:b/>
          <w:sz w:val="24"/>
          <w:szCs w:val="24"/>
        </w:rPr>
        <w:t>Summary:</w:t>
      </w:r>
      <w:r w:rsidRPr="00056CD9">
        <w:rPr>
          <w:rFonts w:ascii="Century Schoolbook" w:hAnsi="Century Schoolbook" w:cstheme="minorHAnsi"/>
          <w:sz w:val="24"/>
          <w:szCs w:val="24"/>
        </w:rPr>
        <w:tab/>
        <w:t xml:space="preserve">A teacher brings a piece of student work to a group of teachers, and presents it along with </w:t>
      </w:r>
      <w:r w:rsidRPr="002B1F9F">
        <w:rPr>
          <w:rFonts w:ascii="Century Schoolbook" w:hAnsi="Century Schoolbook" w:cstheme="minorHAnsi"/>
          <w:sz w:val="24"/>
          <w:szCs w:val="24"/>
        </w:rPr>
        <w:t xml:space="preserve">anything else the teacher would find relevant: student background, relevant standards, etc.  The group members examine the work; ask clarifying questions, a give warm/cool feedback.  The meeting ends with reflection </w:t>
      </w:r>
      <w:r w:rsidRPr="002B1F9F">
        <w:rPr>
          <w:rFonts w:ascii="Century Schoolbook" w:hAnsi="Century Schoolbook" w:cstheme="minorHAnsi"/>
          <w:sz w:val="24"/>
          <w:szCs w:val="24"/>
        </w:rPr>
        <w:lastRenderedPageBreak/>
        <w:t>from the presenter on what they have heard, and reflection from the group on the process.</w:t>
      </w:r>
    </w:p>
    <w:p w:rsidR="00027F13" w:rsidRDefault="00027F13" w:rsidP="00C84BB3">
      <w:pPr>
        <w:rPr>
          <w:rFonts w:ascii="Century Schoolbook" w:hAnsi="Century Schoolbook" w:cstheme="minorHAnsi"/>
          <w:b/>
          <w:sz w:val="24"/>
          <w:szCs w:val="24"/>
        </w:rPr>
      </w:pPr>
    </w:p>
    <w:p w:rsidR="00C84BB3" w:rsidRPr="00027F13" w:rsidRDefault="00C84BB3" w:rsidP="00C84BB3">
      <w:pPr>
        <w:rPr>
          <w:rFonts w:ascii="Century Schoolbook" w:hAnsi="Century Schoolbook" w:cstheme="minorHAnsi"/>
          <w:b/>
          <w:sz w:val="24"/>
          <w:szCs w:val="24"/>
        </w:rPr>
      </w:pPr>
      <w:r w:rsidRPr="00027F13">
        <w:rPr>
          <w:rFonts w:ascii="Century Schoolbook" w:hAnsi="Century Schoolbook" w:cstheme="minorHAnsi"/>
          <w:b/>
          <w:sz w:val="24"/>
          <w:szCs w:val="24"/>
        </w:rPr>
        <w:t>Notes:</w:t>
      </w:r>
    </w:p>
    <w:p w:rsidR="00C84BB3" w:rsidRPr="002B1F9F" w:rsidRDefault="00C84BB3" w:rsidP="00272FA5">
      <w:pPr>
        <w:numPr>
          <w:ilvl w:val="0"/>
          <w:numId w:val="23"/>
        </w:numPr>
        <w:rPr>
          <w:rFonts w:ascii="Century Schoolbook" w:hAnsi="Century Schoolbook" w:cstheme="minorHAnsi"/>
          <w:sz w:val="24"/>
          <w:szCs w:val="24"/>
        </w:rPr>
      </w:pPr>
      <w:r w:rsidRPr="002B1F9F">
        <w:rPr>
          <w:rFonts w:ascii="Century Schoolbook" w:hAnsi="Century Schoolbook" w:cstheme="minorHAnsi"/>
          <w:sz w:val="24"/>
          <w:szCs w:val="24"/>
        </w:rPr>
        <w:t>Also supported by the National School Reform Faculty</w:t>
      </w:r>
    </w:p>
    <w:p w:rsidR="00C84BB3" w:rsidRPr="00027F13" w:rsidRDefault="00C84BB3" w:rsidP="00C84BB3">
      <w:pPr>
        <w:rPr>
          <w:rFonts w:ascii="Century Schoolbook" w:hAnsi="Century Schoolbook" w:cstheme="minorHAnsi"/>
          <w:b/>
          <w:sz w:val="24"/>
          <w:szCs w:val="24"/>
        </w:rPr>
      </w:pPr>
      <w:r w:rsidRPr="00027F13">
        <w:rPr>
          <w:rFonts w:ascii="Century Schoolbook" w:hAnsi="Century Schoolbook" w:cstheme="minorHAnsi"/>
          <w:b/>
          <w:sz w:val="24"/>
          <w:szCs w:val="24"/>
        </w:rPr>
        <w:t>How to Pursue</w:t>
      </w:r>
    </w:p>
    <w:p w:rsidR="00C84BB3" w:rsidRPr="002B1F9F" w:rsidRDefault="00EA2AC5" w:rsidP="00272FA5">
      <w:pPr>
        <w:numPr>
          <w:ilvl w:val="0"/>
          <w:numId w:val="21"/>
        </w:numPr>
        <w:rPr>
          <w:rFonts w:ascii="Century Schoolbook" w:hAnsi="Century Schoolbook" w:cstheme="minorHAnsi"/>
          <w:sz w:val="24"/>
          <w:szCs w:val="24"/>
        </w:rPr>
      </w:pPr>
      <w:hyperlink r:id="rId34" w:history="1">
        <w:r w:rsidR="00C84BB3" w:rsidRPr="002B1F9F">
          <w:rPr>
            <w:rFonts w:ascii="Century Schoolbook" w:hAnsi="Century Schoolbook" w:cstheme="minorHAnsi"/>
            <w:sz w:val="24"/>
            <w:szCs w:val="24"/>
            <w:u w:val="single"/>
          </w:rPr>
          <w:t>http://www.nsrfharmony.org/protocol/doc/tuning.rtf</w:t>
        </w:r>
      </w:hyperlink>
    </w:p>
    <w:p w:rsidR="00C84BB3" w:rsidRPr="00056CD9" w:rsidRDefault="00C84BB3" w:rsidP="00272FA5">
      <w:pPr>
        <w:numPr>
          <w:ilvl w:val="0"/>
          <w:numId w:val="21"/>
        </w:numPr>
        <w:rPr>
          <w:rFonts w:ascii="Century Schoolbook" w:hAnsi="Century Schoolbook" w:cstheme="minorHAnsi"/>
          <w:sz w:val="24"/>
          <w:szCs w:val="24"/>
        </w:rPr>
      </w:pPr>
      <w:r w:rsidRPr="002B1F9F">
        <w:rPr>
          <w:rFonts w:ascii="Century Schoolbook" w:hAnsi="Century Schoolbook" w:cstheme="minorHAnsi"/>
          <w:iCs/>
          <w:sz w:val="24"/>
          <w:szCs w:val="24"/>
        </w:rPr>
        <w:t>Looking Together at Student Work</w:t>
      </w:r>
      <w:r w:rsidRPr="002B1F9F">
        <w:rPr>
          <w:rFonts w:ascii="Century Schoolbook" w:hAnsi="Century Schoolbook" w:cstheme="minorHAnsi"/>
          <w:sz w:val="24"/>
          <w:szCs w:val="24"/>
        </w:rPr>
        <w:t xml:space="preserve"> by Tina Blythe, David Allen, and Barbara S. Powell (New York: </w:t>
      </w:r>
      <w:r w:rsidRPr="00056CD9">
        <w:rPr>
          <w:rFonts w:ascii="Century Schoolbook" w:hAnsi="Century Schoolbook" w:cstheme="minorHAnsi"/>
          <w:sz w:val="24"/>
          <w:szCs w:val="24"/>
        </w:rPr>
        <w:t xml:space="preserve">Teachers College Press, 1999) </w:t>
      </w:r>
    </w:p>
    <w:p w:rsidR="00C84BB3" w:rsidRDefault="00C84BB3" w:rsidP="00C84BB3">
      <w:pPr>
        <w:keepNext/>
        <w:pBdr>
          <w:bottom w:val="single" w:sz="6" w:space="1" w:color="auto"/>
        </w:pBdr>
        <w:spacing w:before="240" w:after="60"/>
        <w:outlineLvl w:val="2"/>
        <w:rPr>
          <w:rFonts w:ascii="Century Schoolbook" w:eastAsia="Times New Roman" w:hAnsi="Century Schoolbook" w:cstheme="minorHAnsi"/>
          <w:b/>
          <w:bCs/>
          <w:sz w:val="24"/>
          <w:szCs w:val="24"/>
        </w:rPr>
      </w:pPr>
    </w:p>
    <w:p w:rsidR="00027F13" w:rsidRPr="00056CD9" w:rsidRDefault="00027F13" w:rsidP="00C84BB3">
      <w:pPr>
        <w:keepNext/>
        <w:pBdr>
          <w:bottom w:val="single" w:sz="6" w:space="1" w:color="auto"/>
        </w:pBdr>
        <w:spacing w:before="240" w:after="60"/>
        <w:outlineLvl w:val="2"/>
        <w:rPr>
          <w:rFonts w:ascii="Century Schoolbook" w:eastAsia="Times New Roman" w:hAnsi="Century Schoolbook" w:cstheme="minorHAnsi"/>
          <w:b/>
          <w:bCs/>
          <w:sz w:val="24"/>
          <w:szCs w:val="24"/>
        </w:rPr>
      </w:pPr>
    </w:p>
    <w:p w:rsidR="00C84BB3" w:rsidRPr="00056CD9" w:rsidRDefault="00C84BB3" w:rsidP="00C84BB3">
      <w:pPr>
        <w:keepNext/>
        <w:spacing w:before="240" w:after="60"/>
        <w:outlineLvl w:val="2"/>
        <w:rPr>
          <w:rFonts w:ascii="Century Schoolbook" w:eastAsia="Times New Roman" w:hAnsi="Century Schoolbook" w:cstheme="minorHAnsi"/>
          <w:b/>
          <w:bCs/>
          <w:sz w:val="24"/>
          <w:szCs w:val="24"/>
        </w:rPr>
      </w:pPr>
      <w:r w:rsidRPr="00056CD9">
        <w:rPr>
          <w:rFonts w:ascii="Century Schoolbook" w:eastAsia="Times New Roman" w:hAnsi="Century Schoolbook" w:cstheme="minorHAnsi"/>
          <w:b/>
          <w:bCs/>
          <w:sz w:val="24"/>
          <w:szCs w:val="24"/>
        </w:rPr>
        <w:t>Observation Tools</w:t>
      </w:r>
    </w:p>
    <w:p w:rsidR="00C84BB3" w:rsidRPr="00056CD9" w:rsidRDefault="00C84BB3" w:rsidP="00C84BB3">
      <w:pPr>
        <w:rPr>
          <w:rFonts w:ascii="Century Schoolbook" w:hAnsi="Century Schoolbook" w:cstheme="minorHAnsi"/>
          <w:sz w:val="24"/>
          <w:szCs w:val="24"/>
        </w:rPr>
      </w:pPr>
      <w:r w:rsidRPr="00056CD9">
        <w:rPr>
          <w:rFonts w:ascii="Century Schoolbook" w:hAnsi="Century Schoolbook" w:cstheme="minorHAnsi"/>
          <w:sz w:val="24"/>
          <w:szCs w:val="24"/>
        </w:rPr>
        <w:t xml:space="preserve">Peer observation is an exciting opportunity to receive consistent formative evaluations of classroom practice.  It is a chance for teachers to compare feedback from an outsider with their own impressions.  This foments reflection and learning in a way that celebrates the teacher as a professional.  And, if the teachers are on the same team, they could learn to see their own students in a new light.  </w:t>
      </w:r>
    </w:p>
    <w:p w:rsidR="00C84BB3" w:rsidRPr="00056CD9" w:rsidRDefault="00C84BB3" w:rsidP="00C84BB3">
      <w:pPr>
        <w:rPr>
          <w:rFonts w:ascii="Century Schoolbook" w:hAnsi="Century Schoolbook" w:cstheme="minorHAnsi"/>
          <w:sz w:val="24"/>
          <w:szCs w:val="24"/>
        </w:rPr>
      </w:pPr>
      <w:r w:rsidRPr="00056CD9">
        <w:rPr>
          <w:rFonts w:ascii="Century Schoolbook" w:hAnsi="Century Schoolbook" w:cstheme="minorHAnsi"/>
          <w:sz w:val="24"/>
          <w:szCs w:val="24"/>
        </w:rPr>
        <w:t>It is very possible for any school staff to develop their own format for observation, but we will do two things here: list some different things that observations can look for and give some sample formats f</w:t>
      </w:r>
      <w:r w:rsidR="00027F13">
        <w:rPr>
          <w:rFonts w:ascii="Century Schoolbook" w:hAnsi="Century Schoolbook" w:cstheme="minorHAnsi"/>
          <w:sz w:val="24"/>
          <w:szCs w:val="24"/>
        </w:rPr>
        <w:t xml:space="preserve">or teachers to use and adapt.  </w:t>
      </w:r>
      <w:r w:rsidRPr="00056CD9">
        <w:rPr>
          <w:rFonts w:ascii="Century Schoolbook" w:hAnsi="Century Schoolbook" w:cstheme="minorHAnsi"/>
          <w:sz w:val="24"/>
          <w:szCs w:val="24"/>
        </w:rPr>
        <w:t>The things that can be observed are infinite, but we can quickly suggest some foci to get you started.</w:t>
      </w:r>
    </w:p>
    <w:p w:rsidR="00C84BB3" w:rsidRPr="00027F13" w:rsidRDefault="00C84BB3" w:rsidP="00027F13">
      <w:pPr>
        <w:pStyle w:val="ListParagraph"/>
        <w:numPr>
          <w:ilvl w:val="0"/>
          <w:numId w:val="63"/>
        </w:numPr>
        <w:rPr>
          <w:rFonts w:ascii="Century Schoolbook" w:hAnsi="Century Schoolbook" w:cstheme="minorHAnsi"/>
          <w:sz w:val="24"/>
          <w:szCs w:val="24"/>
        </w:rPr>
      </w:pPr>
      <w:r w:rsidRPr="00027F13">
        <w:rPr>
          <w:rFonts w:ascii="Century Schoolbook" w:hAnsi="Century Schoolbook" w:cstheme="minorHAnsi"/>
          <w:b/>
          <w:sz w:val="24"/>
          <w:szCs w:val="24"/>
        </w:rPr>
        <w:t>Physica</w:t>
      </w:r>
      <w:r w:rsidR="00027F13">
        <w:rPr>
          <w:rFonts w:ascii="Century Schoolbook" w:hAnsi="Century Schoolbook" w:cstheme="minorHAnsi"/>
          <w:b/>
          <w:sz w:val="24"/>
          <w:szCs w:val="24"/>
        </w:rPr>
        <w:t xml:space="preserve">l patterns: </w:t>
      </w:r>
      <w:r w:rsidRPr="00027F13">
        <w:rPr>
          <w:rFonts w:ascii="Century Schoolbook" w:hAnsi="Century Schoolbook" w:cstheme="minorHAnsi"/>
          <w:sz w:val="24"/>
          <w:szCs w:val="24"/>
        </w:rPr>
        <w:t>where teachers spend their time, the movement of students, and use of items in a room.</w:t>
      </w:r>
    </w:p>
    <w:p w:rsidR="00C84BB3" w:rsidRPr="00027F13" w:rsidRDefault="00027F13" w:rsidP="00027F13">
      <w:pPr>
        <w:pStyle w:val="ListParagraph"/>
        <w:numPr>
          <w:ilvl w:val="0"/>
          <w:numId w:val="63"/>
        </w:numPr>
        <w:rPr>
          <w:rFonts w:ascii="Century Schoolbook" w:hAnsi="Century Schoolbook" w:cstheme="minorHAnsi"/>
          <w:sz w:val="24"/>
          <w:szCs w:val="24"/>
        </w:rPr>
      </w:pPr>
      <w:r w:rsidRPr="00027F13">
        <w:rPr>
          <w:rFonts w:ascii="Century Schoolbook" w:hAnsi="Century Schoolbook" w:cstheme="minorHAnsi"/>
          <w:b/>
          <w:sz w:val="24"/>
          <w:szCs w:val="24"/>
        </w:rPr>
        <w:t>Teacher Behavior:</w:t>
      </w:r>
      <w:r>
        <w:rPr>
          <w:rFonts w:ascii="Century Schoolbook" w:hAnsi="Century Schoolbook" w:cstheme="minorHAnsi"/>
          <w:sz w:val="24"/>
          <w:szCs w:val="24"/>
        </w:rPr>
        <w:t xml:space="preserve">  </w:t>
      </w:r>
      <w:r w:rsidR="00C84BB3" w:rsidRPr="00027F13">
        <w:rPr>
          <w:rFonts w:ascii="Century Schoolbook" w:hAnsi="Century Schoolbook" w:cstheme="minorHAnsi"/>
          <w:sz w:val="24"/>
          <w:szCs w:val="24"/>
        </w:rPr>
        <w:t>who does the teacher interact with the most, what kinds of interaction does the teacher have with students, what kinds of questions does a teacher ask</w:t>
      </w:r>
    </w:p>
    <w:p w:rsidR="00C84BB3" w:rsidRPr="00027F13" w:rsidRDefault="00C84BB3" w:rsidP="00027F13">
      <w:pPr>
        <w:pStyle w:val="ListParagraph"/>
        <w:numPr>
          <w:ilvl w:val="0"/>
          <w:numId w:val="63"/>
        </w:numPr>
        <w:rPr>
          <w:rFonts w:ascii="Century Schoolbook" w:hAnsi="Century Schoolbook" w:cstheme="minorHAnsi"/>
          <w:sz w:val="24"/>
          <w:szCs w:val="24"/>
        </w:rPr>
      </w:pPr>
      <w:r w:rsidRPr="00027F13">
        <w:rPr>
          <w:rFonts w:ascii="Century Schoolbook" w:hAnsi="Century Schoolbook" w:cstheme="minorHAnsi"/>
          <w:b/>
          <w:sz w:val="24"/>
          <w:szCs w:val="24"/>
        </w:rPr>
        <w:t>Student Behavior:</w:t>
      </w:r>
      <w:r w:rsidR="00027F13">
        <w:rPr>
          <w:rFonts w:ascii="Century Schoolbook" w:hAnsi="Century Schoolbook" w:cstheme="minorHAnsi"/>
          <w:sz w:val="24"/>
          <w:szCs w:val="24"/>
        </w:rPr>
        <w:t xml:space="preserve"> </w:t>
      </w:r>
      <w:r w:rsidRPr="00027F13">
        <w:rPr>
          <w:rFonts w:ascii="Century Schoolbook" w:hAnsi="Century Schoolbook" w:cstheme="minorHAnsi"/>
          <w:sz w:val="24"/>
          <w:szCs w:val="24"/>
        </w:rPr>
        <w:t>qualitative accounts of student behavior, student interaction, patterns of student engagement in work</w:t>
      </w:r>
    </w:p>
    <w:p w:rsidR="00027F13" w:rsidRDefault="00027F13" w:rsidP="00C84BB3">
      <w:pPr>
        <w:rPr>
          <w:rFonts w:ascii="Century Schoolbook" w:hAnsi="Century Schoolbook" w:cstheme="minorHAnsi"/>
          <w:sz w:val="24"/>
          <w:szCs w:val="24"/>
        </w:rPr>
      </w:pPr>
    </w:p>
    <w:p w:rsidR="00C84BB3" w:rsidRPr="00056CD9" w:rsidRDefault="00C84BB3" w:rsidP="00C84BB3">
      <w:pPr>
        <w:rPr>
          <w:rFonts w:ascii="Century Schoolbook" w:hAnsi="Century Schoolbook" w:cstheme="minorHAnsi"/>
          <w:sz w:val="24"/>
          <w:szCs w:val="24"/>
        </w:rPr>
      </w:pPr>
      <w:r w:rsidRPr="00056CD9">
        <w:rPr>
          <w:rFonts w:ascii="Century Schoolbook" w:hAnsi="Century Schoolbook" w:cstheme="minorHAnsi"/>
          <w:sz w:val="24"/>
          <w:szCs w:val="24"/>
        </w:rPr>
        <w:t>There are two important points for those thinking about peer observation:</w:t>
      </w:r>
    </w:p>
    <w:p w:rsidR="00C84BB3" w:rsidRPr="00056CD9" w:rsidRDefault="00C84BB3" w:rsidP="00272FA5">
      <w:pPr>
        <w:numPr>
          <w:ilvl w:val="0"/>
          <w:numId w:val="24"/>
        </w:numPr>
        <w:rPr>
          <w:rFonts w:ascii="Century Schoolbook" w:hAnsi="Century Schoolbook" w:cstheme="minorHAnsi"/>
          <w:sz w:val="24"/>
          <w:szCs w:val="24"/>
        </w:rPr>
      </w:pPr>
      <w:r w:rsidRPr="00056CD9">
        <w:rPr>
          <w:rFonts w:ascii="Century Schoolbook" w:hAnsi="Century Schoolbook" w:cstheme="minorHAnsi"/>
          <w:sz w:val="24"/>
          <w:szCs w:val="24"/>
        </w:rPr>
        <w:t>There is a fundamental difference between observation and evaluation.  There is a place for evaluation in a teacher’s professional life, but it need not be at the heart of peer observation.  Observation is “what you saw” and thus clearly involves decisions by the observer, but should be presented as information rather than judgment.  Observation allows the observed teacher to be reflective, and interact with the observer based on a body of data.</w:t>
      </w:r>
    </w:p>
    <w:p w:rsidR="00C84BB3" w:rsidRPr="00056CD9" w:rsidRDefault="00C84BB3" w:rsidP="00272FA5">
      <w:pPr>
        <w:numPr>
          <w:ilvl w:val="0"/>
          <w:numId w:val="24"/>
        </w:numPr>
        <w:rPr>
          <w:rFonts w:ascii="Century Schoolbook" w:hAnsi="Century Schoolbook" w:cstheme="minorHAnsi"/>
          <w:sz w:val="24"/>
          <w:szCs w:val="24"/>
        </w:rPr>
      </w:pPr>
      <w:r w:rsidRPr="00056CD9">
        <w:rPr>
          <w:rFonts w:ascii="Century Schoolbook" w:hAnsi="Century Schoolbook" w:cstheme="minorHAnsi"/>
          <w:sz w:val="24"/>
          <w:szCs w:val="24"/>
        </w:rPr>
        <w:t>There must be time for reflection.  It is a powerful experience to simply be in another teacher’s room, but there must be time for the “post-observation” to facilitate reflection and to improve the process for the next set of visitations.</w:t>
      </w:r>
    </w:p>
    <w:p w:rsidR="00C84BB3" w:rsidRPr="00056CD9" w:rsidRDefault="00C84BB3" w:rsidP="00C84BB3">
      <w:pPr>
        <w:keepNext/>
        <w:spacing w:before="240" w:after="60"/>
        <w:outlineLvl w:val="2"/>
        <w:rPr>
          <w:rFonts w:ascii="Century Schoolbook" w:eastAsia="Times New Roman" w:hAnsi="Century Schoolbook" w:cstheme="minorHAnsi"/>
          <w:b/>
          <w:bCs/>
          <w:sz w:val="24"/>
          <w:szCs w:val="24"/>
        </w:rPr>
      </w:pPr>
      <w:r w:rsidRPr="00056CD9">
        <w:rPr>
          <w:rFonts w:ascii="Century Schoolbook" w:eastAsia="Times New Roman" w:hAnsi="Century Schoolbook" w:cstheme="minorHAnsi"/>
          <w:b/>
          <w:bCs/>
          <w:sz w:val="24"/>
          <w:szCs w:val="24"/>
        </w:rPr>
        <w:lastRenderedPageBreak/>
        <w:t>Reading Circles</w:t>
      </w:r>
    </w:p>
    <w:p w:rsidR="00C84BB3" w:rsidRPr="00056CD9" w:rsidRDefault="00C84BB3" w:rsidP="00C84BB3">
      <w:pPr>
        <w:rPr>
          <w:rFonts w:ascii="Century Schoolbook" w:hAnsi="Century Schoolbook" w:cstheme="minorHAnsi"/>
          <w:sz w:val="24"/>
          <w:szCs w:val="24"/>
        </w:rPr>
      </w:pPr>
      <w:r w:rsidRPr="00056CD9">
        <w:rPr>
          <w:rFonts w:ascii="Century Schoolbook" w:hAnsi="Century Schoolbook" w:cstheme="minorHAnsi"/>
          <w:sz w:val="24"/>
          <w:szCs w:val="24"/>
        </w:rPr>
        <w:t xml:space="preserve">Using articles or books can not only keep faculty on the cutting edge, but can be a safe place for a new team to start discussions of teaching and learning.  They are quite simply a consistent meeting time that is facilitated and focuses on one issue.  Reading circles can be used to spark interdisciplinary conversations, discuss innovations in classroom practice, or reflect on the conditions that impact urban schooling today: your options are as varied as the books you can find.  Another advantage of Reading Circles is that teachers can pay explicit attention to their subject matter.  For example, by reading Radical Equations by Robert Moses, teachers can discuss pedagogy and high quality math instruction.  </w:t>
      </w:r>
    </w:p>
    <w:p w:rsidR="00C84BB3" w:rsidRPr="00056CD9" w:rsidRDefault="00C84BB3" w:rsidP="00C84BB3">
      <w:pPr>
        <w:rPr>
          <w:rFonts w:ascii="Century Schoolbook" w:hAnsi="Century Schoolbook" w:cstheme="minorHAnsi"/>
          <w:sz w:val="24"/>
          <w:szCs w:val="24"/>
        </w:rPr>
      </w:pPr>
      <w:r w:rsidRPr="00056CD9">
        <w:rPr>
          <w:rFonts w:ascii="Century Schoolbook" w:hAnsi="Century Schoolbook" w:cstheme="minorHAnsi"/>
          <w:sz w:val="24"/>
          <w:szCs w:val="24"/>
        </w:rPr>
        <w:t>For some sample articles on teaming, try:</w:t>
      </w:r>
    </w:p>
    <w:p w:rsidR="00C84BB3" w:rsidRPr="00056CD9" w:rsidRDefault="00C84BB3" w:rsidP="00272FA5">
      <w:pPr>
        <w:numPr>
          <w:ilvl w:val="0"/>
          <w:numId w:val="25"/>
        </w:numPr>
        <w:rPr>
          <w:rFonts w:ascii="Century Schoolbook" w:hAnsi="Century Schoolbook" w:cstheme="minorHAnsi"/>
          <w:sz w:val="24"/>
          <w:szCs w:val="24"/>
        </w:rPr>
      </w:pPr>
      <w:r w:rsidRPr="00056CD9">
        <w:rPr>
          <w:rFonts w:ascii="Century Schoolbook" w:hAnsi="Century Schoolbook" w:cstheme="minorHAnsi"/>
          <w:sz w:val="24"/>
          <w:szCs w:val="24"/>
        </w:rPr>
        <w:t>Toward a Theory of Teacher Community by Pamela Grossman, Samuel Wine burg, and Steven Woolworth, Teachers College Record December 2001 (rich and varied topics, but very long)</w:t>
      </w:r>
    </w:p>
    <w:p w:rsidR="00C84BB3" w:rsidRPr="00056CD9" w:rsidRDefault="00C84BB3" w:rsidP="00C84BB3">
      <w:pPr>
        <w:keepNext/>
        <w:spacing w:before="240" w:after="60"/>
        <w:outlineLvl w:val="2"/>
        <w:rPr>
          <w:rFonts w:ascii="Century Schoolbook" w:eastAsia="Times New Roman" w:hAnsi="Century Schoolbook" w:cstheme="minorHAnsi"/>
          <w:b/>
          <w:bCs/>
          <w:sz w:val="24"/>
          <w:szCs w:val="24"/>
        </w:rPr>
      </w:pPr>
      <w:r w:rsidRPr="00056CD9">
        <w:rPr>
          <w:rFonts w:ascii="Century Schoolbook" w:eastAsia="Times New Roman" w:hAnsi="Century Schoolbook" w:cstheme="minorHAnsi"/>
          <w:b/>
          <w:bCs/>
          <w:sz w:val="24"/>
          <w:szCs w:val="24"/>
        </w:rPr>
        <w:t>Action research</w:t>
      </w:r>
    </w:p>
    <w:p w:rsidR="00C84BB3" w:rsidRPr="00056CD9" w:rsidRDefault="00C84BB3" w:rsidP="00C84BB3">
      <w:pPr>
        <w:rPr>
          <w:rFonts w:ascii="Century Schoolbook" w:hAnsi="Century Schoolbook" w:cstheme="minorHAnsi"/>
          <w:sz w:val="24"/>
          <w:szCs w:val="24"/>
        </w:rPr>
      </w:pPr>
      <w:r w:rsidRPr="00056CD9">
        <w:rPr>
          <w:rFonts w:ascii="Century Schoolbook" w:hAnsi="Century Schoolbook" w:cstheme="minorHAnsi"/>
          <w:sz w:val="24"/>
          <w:szCs w:val="24"/>
        </w:rPr>
        <w:t xml:space="preserve">A much lauded element of professional development, action research is an intensive effort by staff to design and answer questions about effective practice in schools using consistent methods of inquiry.  Although consuming in terms of time and staff, it not only provides answers to questions, but establishes a context for reflective practice and generates larger ownership of school reform efforts.  It is “learning by doing” at its best.  </w:t>
      </w:r>
    </w:p>
    <w:p w:rsidR="00C84BB3" w:rsidRPr="00056CD9" w:rsidRDefault="00C84BB3" w:rsidP="00C84BB3">
      <w:pPr>
        <w:rPr>
          <w:rFonts w:ascii="Century Schoolbook" w:hAnsi="Century Schoolbook" w:cstheme="minorHAnsi"/>
          <w:sz w:val="24"/>
          <w:szCs w:val="24"/>
        </w:rPr>
      </w:pPr>
      <w:r w:rsidRPr="00056CD9">
        <w:rPr>
          <w:rFonts w:ascii="Century Schoolbook" w:hAnsi="Century Schoolbook" w:cstheme="minorHAnsi"/>
          <w:sz w:val="24"/>
          <w:szCs w:val="24"/>
        </w:rPr>
        <w:t>Here is a format for an action research project at its most basic:</w:t>
      </w:r>
    </w:p>
    <w:p w:rsidR="00C84BB3" w:rsidRPr="00056CD9" w:rsidRDefault="00C84BB3" w:rsidP="00C84BB3">
      <w:pPr>
        <w:ind w:firstLine="720"/>
        <w:rPr>
          <w:rFonts w:ascii="Century Schoolbook" w:hAnsi="Century Schoolbook" w:cstheme="minorHAnsi"/>
          <w:sz w:val="24"/>
          <w:szCs w:val="24"/>
        </w:rPr>
      </w:pPr>
      <w:r w:rsidRPr="00056CD9">
        <w:rPr>
          <w:rFonts w:ascii="Century Schoolbook" w:hAnsi="Century Schoolbook" w:cstheme="minorHAnsi"/>
          <w:sz w:val="24"/>
          <w:szCs w:val="24"/>
        </w:rPr>
        <w:t>1) The group comes together to IDENTIFY a PROBLEM.</w:t>
      </w:r>
    </w:p>
    <w:p w:rsidR="00C84BB3" w:rsidRPr="00056CD9" w:rsidRDefault="00C84BB3" w:rsidP="00C84BB3">
      <w:pPr>
        <w:ind w:firstLine="720"/>
        <w:rPr>
          <w:rFonts w:ascii="Century Schoolbook" w:hAnsi="Century Schoolbook" w:cstheme="minorHAnsi"/>
          <w:sz w:val="24"/>
          <w:szCs w:val="24"/>
        </w:rPr>
      </w:pPr>
      <w:r w:rsidRPr="00056CD9">
        <w:rPr>
          <w:rFonts w:ascii="Century Schoolbook" w:hAnsi="Century Schoolbook" w:cstheme="minorHAnsi"/>
          <w:sz w:val="24"/>
          <w:szCs w:val="24"/>
        </w:rPr>
        <w:t>2) The group designs and enacts a PLAN.</w:t>
      </w:r>
    </w:p>
    <w:p w:rsidR="00C84BB3" w:rsidRPr="00056CD9" w:rsidRDefault="00C84BB3" w:rsidP="00C84BB3">
      <w:pPr>
        <w:ind w:left="720"/>
        <w:rPr>
          <w:rFonts w:ascii="Century Schoolbook" w:hAnsi="Century Schoolbook" w:cstheme="minorHAnsi"/>
          <w:sz w:val="24"/>
          <w:szCs w:val="24"/>
        </w:rPr>
      </w:pPr>
      <w:r w:rsidRPr="00056CD9">
        <w:rPr>
          <w:rFonts w:ascii="Century Schoolbook" w:hAnsi="Century Schoolbook" w:cstheme="minorHAnsi"/>
          <w:sz w:val="24"/>
          <w:szCs w:val="24"/>
        </w:rPr>
        <w:t>3) The group COLLECTS DATA, framed by the problem that was originally stated.</w:t>
      </w:r>
    </w:p>
    <w:p w:rsidR="00C84BB3" w:rsidRPr="002B1F9F" w:rsidRDefault="00C84BB3" w:rsidP="00C84BB3">
      <w:pPr>
        <w:ind w:left="720"/>
        <w:rPr>
          <w:rFonts w:ascii="Century Schoolbook" w:hAnsi="Century Schoolbook" w:cstheme="minorHAnsi"/>
          <w:sz w:val="24"/>
          <w:szCs w:val="24"/>
        </w:rPr>
      </w:pPr>
      <w:r w:rsidRPr="00056CD9">
        <w:rPr>
          <w:rFonts w:ascii="Century Schoolbook" w:hAnsi="Century Schoolbook" w:cstheme="minorHAnsi"/>
          <w:sz w:val="24"/>
          <w:szCs w:val="24"/>
        </w:rPr>
        <w:t xml:space="preserve">4) Using their observations, the group REFLECTS on lessons learned and the success or failure of the plan as devised in #1.  If satisfied that the problem is being solved, or the question is being answered, they continue with the original plan.  If not, the group </w:t>
      </w:r>
      <w:r w:rsidRPr="002B1F9F">
        <w:rPr>
          <w:rFonts w:ascii="Century Schoolbook" w:hAnsi="Century Schoolbook" w:cstheme="minorHAnsi"/>
          <w:sz w:val="24"/>
          <w:szCs w:val="24"/>
        </w:rPr>
        <w:t xml:space="preserve">agrees to a </w:t>
      </w:r>
    </w:p>
    <w:p w:rsidR="00C84BB3" w:rsidRPr="002B1F9F" w:rsidRDefault="00C84BB3" w:rsidP="00C84BB3">
      <w:pPr>
        <w:ind w:firstLine="720"/>
        <w:rPr>
          <w:rFonts w:ascii="Century Schoolbook" w:hAnsi="Century Schoolbook" w:cstheme="minorHAnsi"/>
          <w:sz w:val="24"/>
          <w:szCs w:val="24"/>
        </w:rPr>
      </w:pPr>
      <w:r w:rsidRPr="002B1F9F">
        <w:rPr>
          <w:rFonts w:ascii="Century Schoolbook" w:hAnsi="Century Schoolbook" w:cstheme="minorHAnsi"/>
          <w:sz w:val="24"/>
          <w:szCs w:val="24"/>
        </w:rPr>
        <w:t>5) REVISED PLAN and is back to #1.</w:t>
      </w:r>
    </w:p>
    <w:p w:rsidR="00C84BB3" w:rsidRPr="002B1F9F" w:rsidRDefault="00C84BB3" w:rsidP="00C84BB3">
      <w:pPr>
        <w:rPr>
          <w:rFonts w:ascii="Century Schoolbook" w:hAnsi="Century Schoolbook" w:cstheme="minorHAnsi"/>
          <w:sz w:val="24"/>
          <w:szCs w:val="24"/>
        </w:rPr>
      </w:pPr>
    </w:p>
    <w:p w:rsidR="00C84BB3" w:rsidRPr="002B1F9F" w:rsidRDefault="00C84BB3" w:rsidP="00C84BB3">
      <w:pPr>
        <w:rPr>
          <w:rFonts w:ascii="Century Schoolbook" w:hAnsi="Century Schoolbook" w:cstheme="minorHAnsi"/>
          <w:sz w:val="24"/>
          <w:szCs w:val="24"/>
        </w:rPr>
      </w:pPr>
      <w:r w:rsidRPr="002B1F9F">
        <w:rPr>
          <w:rFonts w:ascii="Century Schoolbook" w:hAnsi="Century Schoolbook" w:cstheme="minorHAnsi"/>
          <w:sz w:val="24"/>
          <w:szCs w:val="24"/>
        </w:rPr>
        <w:t>For notes on action research in general, just does a web search for Action Research and you will get lots of options to learn from.  For some information focused on work by teachers, try the following:</w:t>
      </w:r>
    </w:p>
    <w:p w:rsidR="00C84BB3" w:rsidRPr="002B1F9F" w:rsidRDefault="00EA2AC5" w:rsidP="00272FA5">
      <w:pPr>
        <w:numPr>
          <w:ilvl w:val="0"/>
          <w:numId w:val="26"/>
        </w:numPr>
        <w:rPr>
          <w:rFonts w:ascii="Century Schoolbook" w:hAnsi="Century Schoolbook" w:cstheme="minorHAnsi"/>
          <w:sz w:val="24"/>
          <w:szCs w:val="24"/>
        </w:rPr>
      </w:pPr>
      <w:hyperlink r:id="rId35" w:history="1">
        <w:r w:rsidR="00C84BB3" w:rsidRPr="002B1F9F">
          <w:rPr>
            <w:rFonts w:ascii="Century Schoolbook" w:hAnsi="Century Schoolbook" w:cstheme="minorHAnsi"/>
            <w:sz w:val="24"/>
            <w:szCs w:val="24"/>
            <w:u w:val="single"/>
          </w:rPr>
          <w:t>http://www.ncrel.org/sdrs/areas/issues/envrnmnt/drugfree/sa3act.htm</w:t>
        </w:r>
      </w:hyperlink>
    </w:p>
    <w:p w:rsidR="00C84BB3" w:rsidRPr="002B1F9F" w:rsidRDefault="00EA2AC5" w:rsidP="00272FA5">
      <w:pPr>
        <w:numPr>
          <w:ilvl w:val="0"/>
          <w:numId w:val="26"/>
        </w:numPr>
        <w:rPr>
          <w:rFonts w:ascii="Century Schoolbook" w:hAnsi="Century Schoolbook" w:cstheme="minorHAnsi"/>
          <w:sz w:val="24"/>
          <w:szCs w:val="24"/>
        </w:rPr>
      </w:pPr>
      <w:hyperlink r:id="rId36" w:history="1">
        <w:r w:rsidR="00C84BB3" w:rsidRPr="002B1F9F">
          <w:rPr>
            <w:rStyle w:val="Hyperlink"/>
            <w:rFonts w:ascii="Century Schoolbook" w:hAnsi="Century Schoolbook" w:cstheme="minorHAnsi"/>
            <w:color w:val="auto"/>
            <w:sz w:val="24"/>
            <w:szCs w:val="24"/>
          </w:rPr>
          <w:t>http://www.madison.k12.wi.us/sod/car/carhomepage.html</w:t>
        </w:r>
      </w:hyperlink>
    </w:p>
    <w:p w:rsidR="00AD0CA9" w:rsidRDefault="00AD0CA9">
      <w:pPr>
        <w:rPr>
          <w:rFonts w:ascii="Century Schoolbook" w:eastAsia="Times New Roman" w:hAnsi="Century Schoolbook"/>
          <w:b/>
          <w:bCs/>
          <w:i/>
          <w:iCs/>
          <w:sz w:val="24"/>
          <w:szCs w:val="24"/>
        </w:rPr>
      </w:pPr>
      <w:r>
        <w:rPr>
          <w:rFonts w:ascii="Century Schoolbook" w:eastAsia="Times New Roman" w:hAnsi="Century Schoolbook"/>
          <w:b/>
          <w:bCs/>
          <w:i/>
          <w:iCs/>
          <w:sz w:val="24"/>
          <w:szCs w:val="24"/>
        </w:rPr>
        <w:br w:type="page"/>
      </w:r>
    </w:p>
    <w:p w:rsidR="00C84BB3" w:rsidRPr="00AD0CA9" w:rsidRDefault="00C84BB3" w:rsidP="00C84BB3">
      <w:pPr>
        <w:rPr>
          <w:rFonts w:ascii="Century Schoolbook" w:eastAsia="Times New Roman" w:hAnsi="Century Schoolbook"/>
          <w:b/>
          <w:bCs/>
          <w:iCs/>
          <w:sz w:val="28"/>
          <w:szCs w:val="28"/>
        </w:rPr>
      </w:pPr>
      <w:r w:rsidRPr="00AD0CA9">
        <w:rPr>
          <w:rFonts w:ascii="Century Schoolbook" w:eastAsia="Times New Roman" w:hAnsi="Century Schoolbook"/>
          <w:b/>
          <w:bCs/>
          <w:iCs/>
          <w:sz w:val="28"/>
          <w:szCs w:val="28"/>
        </w:rPr>
        <w:lastRenderedPageBreak/>
        <w:t>Resources for Curricular Development</w:t>
      </w:r>
    </w:p>
    <w:p w:rsidR="00AD0CA9" w:rsidRPr="002B1F9F" w:rsidRDefault="00AD0CA9" w:rsidP="00C84BB3">
      <w:pPr>
        <w:rPr>
          <w:rFonts w:ascii="Century Schoolbook" w:hAnsi="Century Schoolbook" w:cstheme="minorHAnsi"/>
          <w:sz w:val="24"/>
          <w:szCs w:val="24"/>
        </w:rPr>
      </w:pPr>
    </w:p>
    <w:p w:rsidR="00C84BB3" w:rsidRPr="00056CD9" w:rsidRDefault="00C84BB3" w:rsidP="00C84BB3">
      <w:pPr>
        <w:rPr>
          <w:rFonts w:ascii="Century Schoolbook" w:hAnsi="Century Schoolbook"/>
          <w:sz w:val="24"/>
          <w:szCs w:val="24"/>
        </w:rPr>
      </w:pPr>
      <w:r w:rsidRPr="002B1F9F">
        <w:rPr>
          <w:rFonts w:ascii="Century Schoolbook" w:hAnsi="Century Schoolbook"/>
          <w:sz w:val="24"/>
          <w:szCs w:val="24"/>
        </w:rPr>
        <w:t xml:space="preserve">If pedagogy is the “how” of teaching, then curriculum is the “what”.  There are a number of reasons for teachers to come together and focus on curriculum design.  For any group of teachers, an issue like student writing may be important </w:t>
      </w:r>
      <w:r w:rsidRPr="00056CD9">
        <w:rPr>
          <w:rFonts w:ascii="Century Schoolbook" w:hAnsi="Century Schoolbook"/>
          <w:sz w:val="24"/>
          <w:szCs w:val="24"/>
        </w:rPr>
        <w:t>enough to warrant time for planning and reflection by groups of teachers. In the Upper Academies at Talent Development, the theme of the Academy should be reflected in all of the classes, and teachers can work together to plan units that support the Academy choices students have made.</w:t>
      </w:r>
      <w:r w:rsidR="00336465">
        <w:rPr>
          <w:rFonts w:ascii="Century Schoolbook" w:hAnsi="Century Schoolbook"/>
          <w:sz w:val="24"/>
          <w:szCs w:val="24"/>
        </w:rPr>
        <w:t xml:space="preserve">  </w:t>
      </w:r>
      <w:r w:rsidRPr="00056CD9">
        <w:rPr>
          <w:rFonts w:ascii="Century Schoolbook" w:hAnsi="Century Schoolbook"/>
          <w:sz w:val="24"/>
          <w:szCs w:val="24"/>
        </w:rPr>
        <w:t>Curriculum planning as a general discussion is difficult because it is so circumstantial.  In this section, we will define the ideas we present, give some benchmarks for such work, and specific examples of people doing or supporting interdisciplinary curriculum.</w:t>
      </w:r>
    </w:p>
    <w:p w:rsidR="00C84BB3" w:rsidRPr="00056CD9" w:rsidRDefault="00C84BB3" w:rsidP="00C84BB3">
      <w:pPr>
        <w:keepNext/>
        <w:spacing w:before="240" w:after="60"/>
        <w:outlineLvl w:val="2"/>
        <w:rPr>
          <w:rFonts w:ascii="Century Schoolbook" w:eastAsia="Times New Roman" w:hAnsi="Century Schoolbook"/>
          <w:b/>
          <w:bCs/>
          <w:sz w:val="24"/>
          <w:szCs w:val="24"/>
        </w:rPr>
      </w:pPr>
      <w:r w:rsidRPr="00056CD9">
        <w:rPr>
          <w:rFonts w:ascii="Century Schoolbook" w:eastAsia="Times New Roman" w:hAnsi="Century Schoolbook"/>
          <w:b/>
          <w:bCs/>
          <w:sz w:val="24"/>
          <w:szCs w:val="24"/>
        </w:rPr>
        <w:t>Interdisciplinary Units</w:t>
      </w:r>
    </w:p>
    <w:p w:rsidR="00C84BB3" w:rsidRPr="00056CD9" w:rsidRDefault="00C84BB3" w:rsidP="00C84BB3">
      <w:pPr>
        <w:rPr>
          <w:rFonts w:ascii="Century Schoolbook" w:hAnsi="Century Schoolbook"/>
          <w:sz w:val="24"/>
          <w:szCs w:val="24"/>
        </w:rPr>
      </w:pPr>
      <w:r w:rsidRPr="00056CD9">
        <w:rPr>
          <w:rFonts w:ascii="Century Schoolbook" w:hAnsi="Century Schoolbook"/>
          <w:sz w:val="24"/>
          <w:szCs w:val="24"/>
        </w:rPr>
        <w:t xml:space="preserve">Interdisciplinary units are those that require students to see a question, concept, or problem from more than one disciplinary perspective.  Teachers may want to explore this because </w:t>
      </w:r>
    </w:p>
    <w:p w:rsidR="00C84BB3" w:rsidRPr="00056CD9" w:rsidRDefault="00C84BB3" w:rsidP="00272FA5">
      <w:pPr>
        <w:numPr>
          <w:ilvl w:val="0"/>
          <w:numId w:val="28"/>
        </w:numPr>
        <w:rPr>
          <w:rFonts w:ascii="Century Schoolbook" w:hAnsi="Century Schoolbook"/>
          <w:sz w:val="24"/>
          <w:szCs w:val="24"/>
        </w:rPr>
      </w:pPr>
      <w:r w:rsidRPr="00056CD9">
        <w:rPr>
          <w:rFonts w:ascii="Century Schoolbook" w:hAnsi="Century Schoolbook"/>
          <w:sz w:val="24"/>
          <w:szCs w:val="24"/>
        </w:rPr>
        <w:t>real life is not restricted to disciplines,</w:t>
      </w:r>
    </w:p>
    <w:p w:rsidR="00C84BB3" w:rsidRPr="00056CD9" w:rsidRDefault="00C84BB3" w:rsidP="00272FA5">
      <w:pPr>
        <w:numPr>
          <w:ilvl w:val="0"/>
          <w:numId w:val="28"/>
        </w:numPr>
        <w:rPr>
          <w:rFonts w:ascii="Century Schoolbook" w:hAnsi="Century Schoolbook"/>
          <w:sz w:val="24"/>
          <w:szCs w:val="24"/>
        </w:rPr>
      </w:pPr>
      <w:r w:rsidRPr="00056CD9">
        <w:rPr>
          <w:rFonts w:ascii="Century Schoolbook" w:hAnsi="Century Schoolbook"/>
          <w:sz w:val="24"/>
          <w:szCs w:val="24"/>
        </w:rPr>
        <w:t xml:space="preserve">many universities are now asking students to work this way, and </w:t>
      </w:r>
    </w:p>
    <w:p w:rsidR="00C84BB3" w:rsidRPr="00056CD9" w:rsidRDefault="00C84BB3" w:rsidP="00272FA5">
      <w:pPr>
        <w:numPr>
          <w:ilvl w:val="0"/>
          <w:numId w:val="28"/>
        </w:numPr>
        <w:rPr>
          <w:rFonts w:ascii="Century Schoolbook" w:hAnsi="Century Schoolbook"/>
          <w:sz w:val="24"/>
          <w:szCs w:val="24"/>
        </w:rPr>
      </w:pPr>
      <w:r w:rsidRPr="00056CD9">
        <w:rPr>
          <w:rFonts w:ascii="Century Schoolbook" w:hAnsi="Century Schoolbook"/>
          <w:sz w:val="24"/>
          <w:szCs w:val="24"/>
        </w:rPr>
        <w:t>It requires resources that forces student work outside of the classroom.</w:t>
      </w:r>
    </w:p>
    <w:p w:rsidR="00C84BB3" w:rsidRPr="00056CD9" w:rsidRDefault="00C84BB3" w:rsidP="00C84BB3">
      <w:pPr>
        <w:rPr>
          <w:rFonts w:ascii="Century Schoolbook" w:hAnsi="Century Schoolbook"/>
          <w:sz w:val="24"/>
          <w:szCs w:val="24"/>
        </w:rPr>
      </w:pPr>
    </w:p>
    <w:p w:rsidR="00C84BB3" w:rsidRPr="00056CD9" w:rsidRDefault="00C84BB3" w:rsidP="00C84BB3">
      <w:pPr>
        <w:rPr>
          <w:rFonts w:ascii="Century Schoolbook" w:hAnsi="Century Schoolbook"/>
          <w:sz w:val="24"/>
          <w:szCs w:val="24"/>
        </w:rPr>
      </w:pPr>
      <w:r w:rsidRPr="00056CD9">
        <w:rPr>
          <w:rFonts w:ascii="Century Schoolbook" w:hAnsi="Century Schoolbook"/>
          <w:sz w:val="24"/>
          <w:szCs w:val="24"/>
        </w:rPr>
        <w:t>Interdisciplinary work runs counter to the ways that most teachers were trained, how schools are organized, and how most Americans think of school.  Doing this work requires a relearning of your own discipline, awareness of others, and a common vocabulary for discussing such work.  All of this takes time and dedication so do not expect this process to go too deep at first.  We suggest here some different ways to think about interdisciplinary work:</w:t>
      </w:r>
    </w:p>
    <w:p w:rsidR="00336465" w:rsidRDefault="00336465" w:rsidP="00C84BB3">
      <w:pPr>
        <w:rPr>
          <w:rFonts w:ascii="Century Schoolbook" w:hAnsi="Century Schoolbook"/>
          <w:b/>
          <w:sz w:val="24"/>
          <w:szCs w:val="24"/>
        </w:rPr>
      </w:pPr>
    </w:p>
    <w:p w:rsidR="00C84BB3" w:rsidRPr="00056CD9" w:rsidRDefault="00C84BB3" w:rsidP="00C84BB3">
      <w:pPr>
        <w:rPr>
          <w:rFonts w:ascii="Century Schoolbook" w:hAnsi="Century Schoolbook"/>
          <w:sz w:val="24"/>
          <w:szCs w:val="24"/>
        </w:rPr>
      </w:pPr>
      <w:r w:rsidRPr="00336465">
        <w:rPr>
          <w:rFonts w:ascii="Century Schoolbook" w:hAnsi="Century Schoolbook"/>
          <w:b/>
          <w:sz w:val="24"/>
          <w:szCs w:val="24"/>
        </w:rPr>
        <w:t xml:space="preserve">I. </w:t>
      </w:r>
      <w:r w:rsidRPr="00056CD9">
        <w:rPr>
          <w:rFonts w:ascii="Century Schoolbook" w:hAnsi="Century Schoolbook"/>
          <w:sz w:val="24"/>
          <w:szCs w:val="24"/>
        </w:rPr>
        <w:t>Some beginning steps toward interdisciplinary units might simply be a regular sharing of what each teacher is covering in their clas</w:t>
      </w:r>
      <w:r w:rsidR="00336465">
        <w:rPr>
          <w:rFonts w:ascii="Century Schoolbook" w:hAnsi="Century Schoolbook"/>
          <w:sz w:val="24"/>
          <w:szCs w:val="24"/>
        </w:rPr>
        <w:t>ses</w:t>
      </w:r>
      <w:r w:rsidRPr="00056CD9">
        <w:rPr>
          <w:rFonts w:ascii="Century Schoolbook" w:hAnsi="Century Schoolbook"/>
          <w:sz w:val="24"/>
          <w:szCs w:val="24"/>
        </w:rPr>
        <w:t>.  There may be some obvious parallels in what teachers are covering, encouraging some weaving of student work.  This weaving of required curriculum can get as involved or complicated as time and energy would allow.</w:t>
      </w:r>
    </w:p>
    <w:p w:rsidR="00336465" w:rsidRDefault="00336465" w:rsidP="00C84BB3">
      <w:pPr>
        <w:rPr>
          <w:rFonts w:ascii="Century Schoolbook" w:hAnsi="Century Schoolbook"/>
          <w:sz w:val="24"/>
          <w:szCs w:val="24"/>
        </w:rPr>
      </w:pPr>
    </w:p>
    <w:p w:rsidR="00C84BB3" w:rsidRPr="00056CD9" w:rsidRDefault="00C84BB3" w:rsidP="00C84BB3">
      <w:pPr>
        <w:rPr>
          <w:rFonts w:ascii="Century Schoolbook" w:hAnsi="Century Schoolbook"/>
          <w:sz w:val="24"/>
          <w:szCs w:val="24"/>
        </w:rPr>
      </w:pPr>
      <w:r w:rsidRPr="00056CD9">
        <w:rPr>
          <w:rFonts w:ascii="Century Schoolbook" w:hAnsi="Century Schoolbook"/>
          <w:sz w:val="24"/>
          <w:szCs w:val="24"/>
        </w:rPr>
        <w:t>Here are some suggested steps:</w:t>
      </w:r>
    </w:p>
    <w:p w:rsidR="00C84BB3" w:rsidRPr="00056CD9" w:rsidRDefault="00C84BB3" w:rsidP="00C84BB3">
      <w:pPr>
        <w:ind w:left="720"/>
        <w:rPr>
          <w:rFonts w:ascii="Century Schoolbook" w:hAnsi="Century Schoolbook"/>
          <w:sz w:val="24"/>
          <w:szCs w:val="24"/>
        </w:rPr>
      </w:pPr>
      <w:r w:rsidRPr="00056CD9">
        <w:rPr>
          <w:rFonts w:ascii="Century Schoolbook" w:hAnsi="Century Schoolbook"/>
          <w:sz w:val="24"/>
          <w:szCs w:val="24"/>
        </w:rPr>
        <w:t>1)   Answer this question together with your team: What are you planning to teach this semester?</w:t>
      </w:r>
    </w:p>
    <w:p w:rsidR="00C84BB3" w:rsidRPr="00056CD9" w:rsidRDefault="00C84BB3" w:rsidP="00C84BB3">
      <w:pPr>
        <w:ind w:left="720"/>
        <w:rPr>
          <w:rFonts w:ascii="Century Schoolbook" w:hAnsi="Century Schoolbook"/>
          <w:sz w:val="24"/>
          <w:szCs w:val="24"/>
        </w:rPr>
      </w:pPr>
      <w:r w:rsidRPr="00056CD9">
        <w:rPr>
          <w:rFonts w:ascii="Century Schoolbook" w:hAnsi="Century Schoolbook"/>
          <w:sz w:val="24"/>
          <w:szCs w:val="24"/>
        </w:rPr>
        <w:t>2) Identify a common theme, idea, or concept that reflects your career academy or curriculum and will be the basis for the project.</w:t>
      </w:r>
    </w:p>
    <w:p w:rsidR="00C84BB3" w:rsidRPr="00056CD9" w:rsidRDefault="00C84BB3" w:rsidP="00C84BB3">
      <w:pPr>
        <w:ind w:left="720"/>
        <w:rPr>
          <w:rFonts w:ascii="Century Schoolbook" w:hAnsi="Century Schoolbook"/>
          <w:sz w:val="24"/>
          <w:szCs w:val="24"/>
        </w:rPr>
      </w:pPr>
      <w:r w:rsidRPr="00056CD9">
        <w:rPr>
          <w:rFonts w:ascii="Century Schoolbook" w:hAnsi="Century Schoolbook"/>
          <w:sz w:val="24"/>
          <w:szCs w:val="24"/>
        </w:rPr>
        <w:t>3) Identify the Content Standards and Benchmarks that will be addressed.</w:t>
      </w:r>
    </w:p>
    <w:p w:rsidR="00C84BB3" w:rsidRPr="00056CD9" w:rsidRDefault="00C84BB3" w:rsidP="00C84BB3">
      <w:pPr>
        <w:ind w:firstLine="720"/>
        <w:rPr>
          <w:rFonts w:ascii="Century Schoolbook" w:hAnsi="Century Schoolbook"/>
          <w:sz w:val="24"/>
          <w:szCs w:val="24"/>
        </w:rPr>
      </w:pPr>
      <w:r w:rsidRPr="00056CD9">
        <w:rPr>
          <w:rFonts w:ascii="Century Schoolbook" w:hAnsi="Century Schoolbook"/>
          <w:sz w:val="24"/>
          <w:szCs w:val="24"/>
        </w:rPr>
        <w:t xml:space="preserve">4) Decide what the final project will be.  </w:t>
      </w:r>
    </w:p>
    <w:p w:rsidR="00C84BB3" w:rsidRPr="00056CD9" w:rsidRDefault="00C84BB3" w:rsidP="00C84BB3">
      <w:pPr>
        <w:ind w:firstLine="720"/>
        <w:rPr>
          <w:rFonts w:ascii="Century Schoolbook" w:hAnsi="Century Schoolbook"/>
          <w:sz w:val="24"/>
          <w:szCs w:val="24"/>
        </w:rPr>
      </w:pPr>
      <w:r w:rsidRPr="00056CD9">
        <w:rPr>
          <w:rFonts w:ascii="Century Schoolbook" w:hAnsi="Century Schoolbook"/>
          <w:sz w:val="24"/>
          <w:szCs w:val="24"/>
        </w:rPr>
        <w:t>5) Develop timeline for the project. (Start &amp; end date)</w:t>
      </w:r>
    </w:p>
    <w:p w:rsidR="00C84BB3" w:rsidRPr="00056CD9" w:rsidRDefault="00C84BB3" w:rsidP="00C84BB3">
      <w:pPr>
        <w:ind w:firstLine="720"/>
        <w:rPr>
          <w:rFonts w:ascii="Century Schoolbook" w:hAnsi="Century Schoolbook"/>
          <w:sz w:val="24"/>
          <w:szCs w:val="24"/>
        </w:rPr>
      </w:pPr>
      <w:r w:rsidRPr="00056CD9">
        <w:rPr>
          <w:rFonts w:ascii="Century Schoolbook" w:hAnsi="Century Schoolbook"/>
          <w:sz w:val="24"/>
          <w:szCs w:val="24"/>
        </w:rPr>
        <w:t>6) How will each teacher prepare students for the project?</w:t>
      </w:r>
    </w:p>
    <w:p w:rsidR="00C84BB3" w:rsidRPr="00056CD9" w:rsidRDefault="00C84BB3" w:rsidP="00C84BB3">
      <w:pPr>
        <w:ind w:firstLine="720"/>
        <w:rPr>
          <w:rFonts w:ascii="Century Schoolbook" w:hAnsi="Century Schoolbook"/>
          <w:sz w:val="24"/>
          <w:szCs w:val="24"/>
        </w:rPr>
      </w:pPr>
      <w:r w:rsidRPr="00056CD9">
        <w:rPr>
          <w:rFonts w:ascii="Century Schoolbook" w:hAnsi="Century Schoolbook"/>
          <w:sz w:val="24"/>
          <w:szCs w:val="24"/>
        </w:rPr>
        <w:t>7) Identify tasks for each team member and establish responsibilities.</w:t>
      </w:r>
    </w:p>
    <w:p w:rsidR="00C84BB3" w:rsidRPr="00056CD9" w:rsidRDefault="00C84BB3" w:rsidP="00C84BB3">
      <w:pPr>
        <w:ind w:firstLine="720"/>
        <w:rPr>
          <w:rFonts w:ascii="Century Schoolbook" w:hAnsi="Century Schoolbook"/>
          <w:sz w:val="24"/>
          <w:szCs w:val="24"/>
        </w:rPr>
      </w:pPr>
      <w:r w:rsidRPr="00056CD9">
        <w:rPr>
          <w:rFonts w:ascii="Century Schoolbook" w:hAnsi="Century Schoolbook"/>
          <w:sz w:val="24"/>
          <w:szCs w:val="24"/>
        </w:rPr>
        <w:lastRenderedPageBreak/>
        <w:t>8) How can your business partner support this project?</w:t>
      </w:r>
    </w:p>
    <w:p w:rsidR="00C84BB3" w:rsidRPr="00056CD9" w:rsidRDefault="00C84BB3" w:rsidP="00C84BB3">
      <w:pPr>
        <w:ind w:left="720"/>
        <w:rPr>
          <w:rFonts w:ascii="Century Schoolbook" w:hAnsi="Century Schoolbook"/>
          <w:sz w:val="24"/>
          <w:szCs w:val="24"/>
        </w:rPr>
      </w:pPr>
      <w:r w:rsidRPr="00056CD9">
        <w:rPr>
          <w:rFonts w:ascii="Century Schoolbook" w:hAnsi="Century Schoolbook"/>
          <w:sz w:val="24"/>
          <w:szCs w:val="24"/>
        </w:rPr>
        <w:t xml:space="preserve">9) Brainstorm a motivational activity for the beginning and the conclusion of </w:t>
      </w:r>
      <w:r w:rsidRPr="00056CD9">
        <w:rPr>
          <w:rFonts w:ascii="Century Schoolbook" w:hAnsi="Century Schoolbook"/>
          <w:sz w:val="24"/>
          <w:szCs w:val="24"/>
        </w:rPr>
        <w:tab/>
        <w:t xml:space="preserve"> your unit.  What’s your hook?</w:t>
      </w:r>
    </w:p>
    <w:p w:rsidR="00336465" w:rsidRDefault="00336465" w:rsidP="00C84BB3">
      <w:pPr>
        <w:rPr>
          <w:rFonts w:ascii="Century Schoolbook" w:hAnsi="Century Schoolbook"/>
          <w:sz w:val="24"/>
          <w:szCs w:val="24"/>
        </w:rPr>
      </w:pPr>
    </w:p>
    <w:p w:rsidR="00C84BB3" w:rsidRPr="00056CD9" w:rsidRDefault="00C84BB3" w:rsidP="00C84BB3">
      <w:pPr>
        <w:rPr>
          <w:rFonts w:ascii="Century Schoolbook" w:hAnsi="Century Schoolbook"/>
          <w:sz w:val="24"/>
          <w:szCs w:val="24"/>
        </w:rPr>
      </w:pPr>
      <w:r w:rsidRPr="00336465">
        <w:rPr>
          <w:rFonts w:ascii="Century Schoolbook" w:hAnsi="Century Schoolbook"/>
          <w:b/>
          <w:sz w:val="24"/>
          <w:szCs w:val="24"/>
        </w:rPr>
        <w:t>II.</w:t>
      </w:r>
      <w:r w:rsidRPr="00056CD9">
        <w:rPr>
          <w:rFonts w:ascii="Century Schoolbook" w:hAnsi="Century Schoolbook"/>
          <w:sz w:val="24"/>
          <w:szCs w:val="24"/>
        </w:rPr>
        <w:t xml:space="preserve"> Different than the explicit linking of curriculum is the planning of a project that may not begin with any required topics.  Each discipline has at heart a perspective on learning and information (e.g. science might be the creation and challenging of theories; history might be the narrative exploration of cause and effect).  Almost any topic of interest to students and teachers can be explored from these various perspectives, developing skills and increasing a student’s explicit awareness of the differences between curricula.  Given enough time and freedom from curricular requirements, teachers can develop riveting and appropriate student work based on interest and need.</w:t>
      </w:r>
    </w:p>
    <w:p w:rsidR="00336465" w:rsidRDefault="00336465" w:rsidP="00C84BB3">
      <w:pPr>
        <w:rPr>
          <w:rFonts w:ascii="Century Schoolbook" w:hAnsi="Century Schoolbook"/>
          <w:sz w:val="24"/>
          <w:szCs w:val="24"/>
        </w:rPr>
      </w:pPr>
    </w:p>
    <w:p w:rsidR="00C84BB3" w:rsidRPr="00056CD9" w:rsidRDefault="00C84BB3" w:rsidP="00C84BB3">
      <w:pPr>
        <w:rPr>
          <w:rFonts w:ascii="Century Schoolbook" w:hAnsi="Century Schoolbook"/>
          <w:sz w:val="24"/>
          <w:szCs w:val="24"/>
        </w:rPr>
      </w:pPr>
      <w:r w:rsidRPr="00336465">
        <w:rPr>
          <w:rFonts w:ascii="Century Schoolbook" w:hAnsi="Century Schoolbook"/>
          <w:b/>
          <w:sz w:val="24"/>
          <w:szCs w:val="24"/>
        </w:rPr>
        <w:t>III.</w:t>
      </w:r>
      <w:r w:rsidRPr="00056CD9">
        <w:rPr>
          <w:rFonts w:ascii="Century Schoolbook" w:hAnsi="Century Schoolbook"/>
          <w:sz w:val="24"/>
          <w:szCs w:val="24"/>
        </w:rPr>
        <w:t xml:space="preserve"> Senior projects are becoming more popular, often linked to internships and portfolio presentations.  They usually involve seniors designing a project that dominates their last year of high school, and a presentation to a group of people with an important perspective on the topic or student.  Teams of teachers, especially in upper-level Academies, can work with individual students to plan around their interests.  Students may come to single adults as their expertise is demanded, or can meet with a panel of teachers who oversee the entire process.  </w:t>
      </w:r>
    </w:p>
    <w:p w:rsidR="00C84BB3" w:rsidRPr="00056CD9" w:rsidRDefault="00C84BB3" w:rsidP="00C84BB3">
      <w:pPr>
        <w:rPr>
          <w:rFonts w:ascii="Century Schoolbook" w:hAnsi="Century Schoolbook"/>
          <w:sz w:val="24"/>
          <w:szCs w:val="24"/>
        </w:rPr>
      </w:pPr>
      <w:r w:rsidRPr="00056CD9">
        <w:rPr>
          <w:rFonts w:ascii="Century Schoolbook" w:hAnsi="Century Schoolbook"/>
          <w:sz w:val="24"/>
          <w:szCs w:val="24"/>
        </w:rPr>
        <w:t>There are lots of strong proponents of interdisciplinary work.  Some websites worth exploring are</w:t>
      </w:r>
    </w:p>
    <w:p w:rsidR="00C84BB3" w:rsidRPr="002B1F9F" w:rsidRDefault="00EA2AC5" w:rsidP="00272FA5">
      <w:pPr>
        <w:numPr>
          <w:ilvl w:val="0"/>
          <w:numId w:val="29"/>
        </w:numPr>
        <w:rPr>
          <w:rFonts w:ascii="Century Schoolbook" w:hAnsi="Century Schoolbook"/>
          <w:sz w:val="24"/>
          <w:szCs w:val="24"/>
        </w:rPr>
      </w:pPr>
      <w:hyperlink r:id="rId37" w:history="1">
        <w:r w:rsidR="00C84BB3" w:rsidRPr="002B1F9F">
          <w:rPr>
            <w:rFonts w:ascii="Century Schoolbook" w:hAnsi="Century Schoolbook"/>
            <w:sz w:val="24"/>
            <w:szCs w:val="24"/>
            <w:u w:val="single"/>
          </w:rPr>
          <w:t>http://www.ncrel.org/sdrs/areas/issues/content/cntareas/math/ma4inter.htm</w:t>
        </w:r>
      </w:hyperlink>
      <w:r w:rsidR="00C84BB3" w:rsidRPr="002B1F9F">
        <w:rPr>
          <w:rFonts w:ascii="Century Schoolbook" w:hAnsi="Century Schoolbook"/>
          <w:sz w:val="24"/>
          <w:szCs w:val="24"/>
        </w:rPr>
        <w:t xml:space="preserve"> The North Central Regional Educational Laboratory is a great organization in general, but this page lists some key questions that teams should consider before committing to a planned unit.</w:t>
      </w:r>
    </w:p>
    <w:p w:rsidR="00C84BB3" w:rsidRPr="002B1F9F" w:rsidRDefault="00EA2AC5" w:rsidP="00272FA5">
      <w:pPr>
        <w:numPr>
          <w:ilvl w:val="0"/>
          <w:numId w:val="29"/>
        </w:numPr>
        <w:spacing w:after="240" w:line="276" w:lineRule="auto"/>
        <w:contextualSpacing/>
        <w:rPr>
          <w:rFonts w:ascii="Century Schoolbook" w:hAnsi="Century Schoolbook"/>
          <w:sz w:val="24"/>
          <w:szCs w:val="24"/>
        </w:rPr>
      </w:pPr>
      <w:hyperlink r:id="rId38" w:history="1">
        <w:r w:rsidR="00C84BB3" w:rsidRPr="002B1F9F">
          <w:rPr>
            <w:rFonts w:ascii="Century Schoolbook" w:hAnsi="Century Schoolbook"/>
            <w:sz w:val="24"/>
            <w:szCs w:val="24"/>
            <w:u w:val="single"/>
          </w:rPr>
          <w:t>http://volcano.und.nodak.edu/vwdocs/msh/llc/is/icp.html</w:t>
        </w:r>
      </w:hyperlink>
      <w:r w:rsidR="00C84BB3" w:rsidRPr="002B1F9F">
        <w:rPr>
          <w:rFonts w:ascii="Century Schoolbook" w:hAnsi="Century Schoolbook"/>
          <w:sz w:val="24"/>
          <w:szCs w:val="24"/>
        </w:rPr>
        <w:t xml:space="preserve"> This page excerpts a speech that summarizes a major justification for interdisciplinary curriculum and gives an outlined structure for planning. </w:t>
      </w:r>
    </w:p>
    <w:p w:rsidR="00C84BB3" w:rsidRPr="00056CD9" w:rsidRDefault="00C84BB3" w:rsidP="00272FA5">
      <w:pPr>
        <w:numPr>
          <w:ilvl w:val="0"/>
          <w:numId w:val="29"/>
        </w:numPr>
        <w:spacing w:after="240" w:line="276" w:lineRule="auto"/>
        <w:contextualSpacing/>
        <w:rPr>
          <w:rFonts w:ascii="Century Schoolbook" w:hAnsi="Century Schoolbook"/>
          <w:sz w:val="24"/>
          <w:szCs w:val="24"/>
        </w:rPr>
      </w:pPr>
      <w:r w:rsidRPr="002B1F9F">
        <w:rPr>
          <w:rFonts w:ascii="Century Schoolbook" w:hAnsi="Century Schoolbook"/>
          <w:sz w:val="24"/>
          <w:szCs w:val="24"/>
          <w:u w:val="single"/>
        </w:rPr>
        <w:t>http;//www.thirteen.org/edonline/concept2class/</w:t>
      </w:r>
      <w:r w:rsidRPr="002B1F9F">
        <w:rPr>
          <w:rFonts w:ascii="Century Schoolbook" w:hAnsi="Century Schoolbook"/>
          <w:sz w:val="24"/>
          <w:szCs w:val="24"/>
        </w:rPr>
        <w:t xml:space="preserve">   Heidi Hayes Jacob has an example interdisciplinary project based on the statement </w:t>
      </w:r>
      <w:r w:rsidRPr="00056CD9">
        <w:rPr>
          <w:rFonts w:ascii="Century Schoolbook" w:hAnsi="Century Schoolbook"/>
          <w:sz w:val="24"/>
          <w:szCs w:val="24"/>
        </w:rPr>
        <w:t>“Seeing is believing” Do you agree? Justify your opinion.  All steps of the project are mapped out.</w:t>
      </w:r>
    </w:p>
    <w:p w:rsidR="00C84BB3" w:rsidRPr="00056CD9" w:rsidRDefault="00C84BB3" w:rsidP="00C84BB3">
      <w:pPr>
        <w:rPr>
          <w:rFonts w:ascii="Century Schoolbook" w:hAnsi="Century Schoolbook"/>
          <w:sz w:val="24"/>
          <w:szCs w:val="24"/>
        </w:rPr>
      </w:pPr>
    </w:p>
    <w:p w:rsidR="00C84BB3" w:rsidRPr="00056CD9" w:rsidRDefault="00C84BB3" w:rsidP="00C84BB3">
      <w:pPr>
        <w:keepNext/>
        <w:spacing w:before="240" w:after="60"/>
        <w:outlineLvl w:val="2"/>
        <w:rPr>
          <w:rFonts w:ascii="Century Schoolbook" w:eastAsia="Times New Roman" w:hAnsi="Century Schoolbook"/>
          <w:b/>
          <w:bCs/>
          <w:sz w:val="24"/>
          <w:szCs w:val="24"/>
        </w:rPr>
      </w:pPr>
      <w:r w:rsidRPr="00056CD9">
        <w:rPr>
          <w:rFonts w:ascii="Century Schoolbook" w:eastAsia="Times New Roman" w:hAnsi="Century Schoolbook"/>
          <w:b/>
          <w:bCs/>
          <w:sz w:val="24"/>
          <w:szCs w:val="24"/>
        </w:rPr>
        <w:t>Reading/ Writing/ Numeracy across the curriculum</w:t>
      </w:r>
    </w:p>
    <w:p w:rsidR="00C84BB3" w:rsidRPr="00056CD9" w:rsidRDefault="00C84BB3" w:rsidP="00C84BB3">
      <w:pPr>
        <w:rPr>
          <w:rFonts w:ascii="Century Schoolbook" w:hAnsi="Century Schoolbook"/>
          <w:sz w:val="24"/>
          <w:szCs w:val="24"/>
        </w:rPr>
      </w:pPr>
      <w:r w:rsidRPr="00056CD9">
        <w:rPr>
          <w:rFonts w:ascii="Century Schoolbook" w:hAnsi="Century Schoolbook"/>
          <w:sz w:val="24"/>
          <w:szCs w:val="24"/>
        </w:rPr>
        <w:t>Teams can work together to create and use programs that focus on literacy and numeracy across curricula.  This work should be based on your local standards and the needs of you students.  Here are some suggestions for structuring that work:</w:t>
      </w:r>
    </w:p>
    <w:p w:rsidR="00C84BB3" w:rsidRPr="00056CD9" w:rsidRDefault="00C84BB3" w:rsidP="00272FA5">
      <w:pPr>
        <w:numPr>
          <w:ilvl w:val="0"/>
          <w:numId w:val="27"/>
        </w:numPr>
        <w:rPr>
          <w:rFonts w:ascii="Century Schoolbook" w:hAnsi="Century Schoolbook"/>
          <w:sz w:val="24"/>
          <w:szCs w:val="24"/>
        </w:rPr>
      </w:pPr>
      <w:r w:rsidRPr="00056CD9">
        <w:rPr>
          <w:rFonts w:ascii="Century Schoolbook" w:hAnsi="Century Schoolbook"/>
          <w:sz w:val="24"/>
          <w:szCs w:val="24"/>
        </w:rPr>
        <w:t xml:space="preserve">Teams can develop interdisciplinary standards for student work.  In such a program, teachers would work to develop and understand requirements of </w:t>
      </w:r>
      <w:r w:rsidRPr="00056CD9">
        <w:rPr>
          <w:rFonts w:ascii="Century Schoolbook" w:hAnsi="Century Schoolbook"/>
          <w:sz w:val="24"/>
          <w:szCs w:val="24"/>
        </w:rPr>
        <w:lastRenderedPageBreak/>
        <w:t>student writing so that they hold student writing to a common body of standards.</w:t>
      </w:r>
    </w:p>
    <w:p w:rsidR="00C84BB3" w:rsidRPr="00056CD9" w:rsidRDefault="00C84BB3" w:rsidP="00272FA5">
      <w:pPr>
        <w:numPr>
          <w:ilvl w:val="0"/>
          <w:numId w:val="27"/>
        </w:numPr>
        <w:rPr>
          <w:rFonts w:ascii="Century Schoolbook" w:hAnsi="Century Schoolbook"/>
          <w:sz w:val="24"/>
          <w:szCs w:val="24"/>
        </w:rPr>
      </w:pPr>
      <w:r w:rsidRPr="00056CD9">
        <w:rPr>
          <w:rFonts w:ascii="Century Schoolbook" w:hAnsi="Century Schoolbook"/>
          <w:sz w:val="24"/>
          <w:szCs w:val="24"/>
        </w:rPr>
        <w:t>At agreed upon times, all teachers explicitly cover their discipline’s perspective on different themes like numeracy.  (E.g. where does the mathematical theme “patterns within information” come up in classes beyond mathematics?)</w:t>
      </w:r>
    </w:p>
    <w:p w:rsidR="00C84BB3" w:rsidRPr="00056CD9" w:rsidRDefault="00C84BB3" w:rsidP="00272FA5">
      <w:pPr>
        <w:numPr>
          <w:ilvl w:val="0"/>
          <w:numId w:val="27"/>
        </w:numPr>
        <w:rPr>
          <w:rFonts w:ascii="Century Schoolbook" w:hAnsi="Century Schoolbook"/>
          <w:sz w:val="24"/>
          <w:szCs w:val="24"/>
        </w:rPr>
      </w:pPr>
      <w:r w:rsidRPr="00056CD9">
        <w:rPr>
          <w:rFonts w:ascii="Century Schoolbook" w:hAnsi="Century Schoolbook"/>
          <w:sz w:val="24"/>
          <w:szCs w:val="24"/>
        </w:rPr>
        <w:t>Teachers take meeting time to train one another in the standards of work that students are having trouble in (e.g. if students were having trouble writing paragraphs, the English teacher can train the other team members in the writing of paragraphs- allowing those teachers to apply this as they see fit in their own classrooms).</w:t>
      </w:r>
    </w:p>
    <w:p w:rsidR="00C84BB3" w:rsidRPr="00056CD9" w:rsidRDefault="00C84BB3" w:rsidP="00272FA5">
      <w:pPr>
        <w:numPr>
          <w:ilvl w:val="0"/>
          <w:numId w:val="27"/>
        </w:numPr>
        <w:rPr>
          <w:rFonts w:ascii="Century Schoolbook" w:hAnsi="Century Schoolbook"/>
          <w:sz w:val="24"/>
          <w:szCs w:val="24"/>
        </w:rPr>
      </w:pPr>
      <w:r w:rsidRPr="00056CD9">
        <w:rPr>
          <w:rFonts w:ascii="Century Schoolbook" w:hAnsi="Century Schoolbook"/>
          <w:sz w:val="24"/>
          <w:szCs w:val="24"/>
        </w:rPr>
        <w:t>Teachers take meeting time to discuss increasing student vocabulary in each academic discipline and discuss strategies effective for helping students “own” the words. The English teacher can again take the lead in sharing strategies for this application.</w:t>
      </w:r>
    </w:p>
    <w:p w:rsidR="00C84BB3" w:rsidRPr="00056CD9" w:rsidRDefault="00C84BB3" w:rsidP="00C84BB3">
      <w:pPr>
        <w:autoSpaceDE w:val="0"/>
        <w:autoSpaceDN w:val="0"/>
        <w:adjustRightInd w:val="0"/>
        <w:rPr>
          <w:rFonts w:ascii="Century Schoolbook" w:hAnsi="Century Schoolbook" w:cstheme="minorHAnsi"/>
          <w:sz w:val="24"/>
          <w:szCs w:val="24"/>
        </w:rPr>
      </w:pPr>
    </w:p>
    <w:p w:rsidR="00C84BB3" w:rsidRPr="00056CD9" w:rsidRDefault="00C84BB3" w:rsidP="00C84BB3">
      <w:pPr>
        <w:autoSpaceDE w:val="0"/>
        <w:autoSpaceDN w:val="0"/>
        <w:adjustRightInd w:val="0"/>
        <w:rPr>
          <w:rFonts w:ascii="Century Schoolbook" w:hAnsi="Century Schoolbook" w:cstheme="minorHAnsi"/>
          <w:b/>
          <w:sz w:val="24"/>
          <w:szCs w:val="24"/>
        </w:rPr>
      </w:pPr>
      <w:r w:rsidRPr="00056CD9">
        <w:rPr>
          <w:rFonts w:ascii="Century Schoolbook" w:hAnsi="Century Schoolbook" w:cstheme="minorHAnsi"/>
          <w:b/>
          <w:sz w:val="24"/>
          <w:szCs w:val="24"/>
        </w:rPr>
        <w:t>Curriculum Mapping</w:t>
      </w:r>
    </w:p>
    <w:p w:rsidR="00C84BB3" w:rsidRPr="002B1F9F" w:rsidRDefault="00C84BB3" w:rsidP="00C84BB3">
      <w:pPr>
        <w:autoSpaceDE w:val="0"/>
        <w:autoSpaceDN w:val="0"/>
        <w:adjustRightInd w:val="0"/>
        <w:rPr>
          <w:rFonts w:ascii="Century Schoolbook" w:hAnsi="Century Schoolbook" w:cstheme="minorHAnsi"/>
          <w:sz w:val="24"/>
          <w:szCs w:val="24"/>
        </w:rPr>
      </w:pPr>
      <w:r w:rsidRPr="00056CD9">
        <w:rPr>
          <w:rFonts w:ascii="Century Schoolbook" w:hAnsi="Century Schoolbook" w:cstheme="minorHAnsi"/>
          <w:color w:val="000000" w:themeColor="text1"/>
          <w:sz w:val="24"/>
          <w:szCs w:val="24"/>
        </w:rPr>
        <w:t>Curriculum mapping is a technique for exploring the primary elements of curriculum:</w:t>
      </w:r>
    </w:p>
    <w:p w:rsidR="00C84BB3" w:rsidRPr="002B1F9F" w:rsidRDefault="00C84BB3" w:rsidP="00272FA5">
      <w:pPr>
        <w:numPr>
          <w:ilvl w:val="0"/>
          <w:numId w:val="30"/>
        </w:numPr>
        <w:autoSpaceDE w:val="0"/>
        <w:autoSpaceDN w:val="0"/>
        <w:adjustRightInd w:val="0"/>
        <w:contextualSpacing/>
        <w:rPr>
          <w:rFonts w:ascii="Century Schoolbook" w:hAnsi="Century Schoolbook" w:cstheme="minorHAnsi"/>
          <w:sz w:val="24"/>
          <w:szCs w:val="24"/>
        </w:rPr>
      </w:pPr>
      <w:r w:rsidRPr="002B1F9F">
        <w:rPr>
          <w:rFonts w:ascii="Century Schoolbook" w:hAnsi="Century Schoolbook" w:cstheme="minorHAnsi"/>
          <w:sz w:val="24"/>
          <w:szCs w:val="24"/>
        </w:rPr>
        <w:t>What is taught</w:t>
      </w:r>
    </w:p>
    <w:p w:rsidR="00C84BB3" w:rsidRPr="002B1F9F" w:rsidRDefault="00C84BB3" w:rsidP="00272FA5">
      <w:pPr>
        <w:numPr>
          <w:ilvl w:val="0"/>
          <w:numId w:val="30"/>
        </w:numPr>
        <w:autoSpaceDE w:val="0"/>
        <w:autoSpaceDN w:val="0"/>
        <w:adjustRightInd w:val="0"/>
        <w:contextualSpacing/>
        <w:rPr>
          <w:rFonts w:ascii="Century Schoolbook" w:hAnsi="Century Schoolbook" w:cstheme="minorHAnsi"/>
          <w:sz w:val="24"/>
          <w:szCs w:val="24"/>
        </w:rPr>
      </w:pPr>
      <w:r w:rsidRPr="002B1F9F">
        <w:rPr>
          <w:rFonts w:ascii="Century Schoolbook" w:hAnsi="Century Schoolbook" w:cstheme="minorHAnsi"/>
          <w:sz w:val="24"/>
          <w:szCs w:val="24"/>
        </w:rPr>
        <w:t>How instruction occurs</w:t>
      </w:r>
    </w:p>
    <w:p w:rsidR="00C84BB3" w:rsidRPr="002B1F9F" w:rsidRDefault="00C84BB3" w:rsidP="00272FA5">
      <w:pPr>
        <w:numPr>
          <w:ilvl w:val="0"/>
          <w:numId w:val="31"/>
        </w:numPr>
        <w:autoSpaceDE w:val="0"/>
        <w:autoSpaceDN w:val="0"/>
        <w:adjustRightInd w:val="0"/>
        <w:contextualSpacing/>
        <w:rPr>
          <w:rFonts w:ascii="Century Schoolbook" w:hAnsi="Century Schoolbook" w:cstheme="minorHAnsi"/>
          <w:sz w:val="24"/>
          <w:szCs w:val="24"/>
        </w:rPr>
      </w:pPr>
      <w:r w:rsidRPr="002B1F9F">
        <w:rPr>
          <w:rFonts w:ascii="Century Schoolbook" w:hAnsi="Century Schoolbook" w:cstheme="minorHAnsi"/>
          <w:sz w:val="24"/>
          <w:szCs w:val="24"/>
        </w:rPr>
        <w:t xml:space="preserve">When instruction is delivered       </w:t>
      </w:r>
    </w:p>
    <w:p w:rsidR="00CE5A21" w:rsidRDefault="00CE5A21" w:rsidP="00C84BB3">
      <w:pPr>
        <w:autoSpaceDE w:val="0"/>
        <w:autoSpaceDN w:val="0"/>
        <w:adjustRightInd w:val="0"/>
        <w:rPr>
          <w:rFonts w:ascii="Century Schoolbook" w:hAnsi="Century Schoolbook" w:cstheme="minorHAnsi"/>
          <w:sz w:val="24"/>
          <w:szCs w:val="24"/>
        </w:rPr>
      </w:pPr>
    </w:p>
    <w:p w:rsidR="00C84BB3" w:rsidRPr="002B1F9F" w:rsidRDefault="00C84BB3" w:rsidP="00C84BB3">
      <w:pPr>
        <w:autoSpaceDE w:val="0"/>
        <w:autoSpaceDN w:val="0"/>
        <w:adjustRightInd w:val="0"/>
        <w:rPr>
          <w:rFonts w:ascii="Century Schoolbook" w:hAnsi="Century Schoolbook" w:cstheme="minorHAnsi"/>
          <w:sz w:val="24"/>
          <w:szCs w:val="24"/>
        </w:rPr>
      </w:pPr>
      <w:r w:rsidRPr="002B1F9F">
        <w:rPr>
          <w:rFonts w:ascii="Century Schoolbook" w:hAnsi="Century Schoolbook" w:cstheme="minorHAnsi"/>
          <w:sz w:val="24"/>
          <w:szCs w:val="24"/>
        </w:rPr>
        <w:t xml:space="preserve">It is a process for collecting data that </w:t>
      </w:r>
      <w:r w:rsidR="00CE5A21" w:rsidRPr="002B1F9F">
        <w:rPr>
          <w:rFonts w:ascii="Century Schoolbook" w:hAnsi="Century Schoolbook" w:cstheme="minorHAnsi"/>
          <w:sz w:val="24"/>
          <w:szCs w:val="24"/>
        </w:rPr>
        <w:t>identifies</w:t>
      </w:r>
      <w:r w:rsidRPr="002B1F9F">
        <w:rPr>
          <w:rFonts w:ascii="Century Schoolbook" w:hAnsi="Century Schoolbook" w:cstheme="minorHAnsi"/>
          <w:sz w:val="24"/>
          <w:szCs w:val="24"/>
        </w:rPr>
        <w:t xml:space="preserve"> the core content, processes, and assessment used in curriculum for each subject in order to improve communication and instruction in all areas of the curriculum.  </w:t>
      </w:r>
      <w:hyperlink r:id="rId39" w:history="1">
        <w:r w:rsidRPr="002B1F9F">
          <w:rPr>
            <w:rFonts w:ascii="Century Schoolbook" w:hAnsi="Century Schoolbook" w:cstheme="minorHAnsi"/>
            <w:sz w:val="24"/>
            <w:szCs w:val="24"/>
            <w:u w:val="single"/>
          </w:rPr>
          <w:t>http://artsedge.Kennedy-center.org/professional resources/howto/curriculum map.html</w:t>
        </w:r>
      </w:hyperlink>
    </w:p>
    <w:p w:rsidR="00C84BB3" w:rsidRPr="002B1F9F" w:rsidRDefault="00C84BB3" w:rsidP="00C84BB3">
      <w:pPr>
        <w:autoSpaceDE w:val="0"/>
        <w:autoSpaceDN w:val="0"/>
        <w:adjustRightInd w:val="0"/>
        <w:rPr>
          <w:rFonts w:ascii="Century Schoolbook" w:hAnsi="Century Schoolbook" w:cstheme="minorHAnsi"/>
          <w:sz w:val="24"/>
          <w:szCs w:val="24"/>
        </w:rPr>
      </w:pPr>
    </w:p>
    <w:p w:rsidR="00C84BB3" w:rsidRPr="002B1F9F" w:rsidRDefault="00C84BB3" w:rsidP="00C84BB3">
      <w:pPr>
        <w:autoSpaceDE w:val="0"/>
        <w:autoSpaceDN w:val="0"/>
        <w:adjustRightInd w:val="0"/>
        <w:rPr>
          <w:rFonts w:ascii="Century Schoolbook" w:hAnsi="Century Schoolbook" w:cstheme="minorHAnsi"/>
          <w:sz w:val="24"/>
          <w:szCs w:val="24"/>
        </w:rPr>
      </w:pPr>
      <w:r w:rsidRPr="002B1F9F">
        <w:rPr>
          <w:rFonts w:ascii="Century Schoolbook" w:hAnsi="Century Schoolbook" w:cstheme="minorHAnsi"/>
          <w:sz w:val="24"/>
          <w:szCs w:val="24"/>
        </w:rPr>
        <w:t>A curriculum map will:</w:t>
      </w:r>
    </w:p>
    <w:p w:rsidR="00C84BB3" w:rsidRPr="002B1F9F" w:rsidRDefault="00C84BB3" w:rsidP="00272FA5">
      <w:pPr>
        <w:numPr>
          <w:ilvl w:val="0"/>
          <w:numId w:val="31"/>
        </w:numPr>
        <w:autoSpaceDE w:val="0"/>
        <w:autoSpaceDN w:val="0"/>
        <w:adjustRightInd w:val="0"/>
        <w:contextualSpacing/>
        <w:rPr>
          <w:rFonts w:ascii="Century Schoolbook" w:hAnsi="Century Schoolbook" w:cstheme="minorHAnsi"/>
          <w:sz w:val="24"/>
          <w:szCs w:val="24"/>
        </w:rPr>
      </w:pPr>
      <w:r w:rsidRPr="002B1F9F">
        <w:rPr>
          <w:rFonts w:ascii="Century Schoolbook" w:hAnsi="Century Schoolbook" w:cstheme="minorHAnsi"/>
          <w:sz w:val="24"/>
          <w:szCs w:val="24"/>
        </w:rPr>
        <w:t>Help identify seams and gaps;</w:t>
      </w:r>
    </w:p>
    <w:p w:rsidR="00C84BB3" w:rsidRPr="002B1F9F" w:rsidRDefault="00C84BB3" w:rsidP="00272FA5">
      <w:pPr>
        <w:numPr>
          <w:ilvl w:val="0"/>
          <w:numId w:val="31"/>
        </w:numPr>
        <w:autoSpaceDE w:val="0"/>
        <w:autoSpaceDN w:val="0"/>
        <w:adjustRightInd w:val="0"/>
        <w:contextualSpacing/>
        <w:rPr>
          <w:rFonts w:ascii="Century Schoolbook" w:hAnsi="Century Schoolbook" w:cstheme="minorHAnsi"/>
          <w:sz w:val="24"/>
          <w:szCs w:val="24"/>
        </w:rPr>
      </w:pPr>
      <w:r w:rsidRPr="002B1F9F">
        <w:rPr>
          <w:rFonts w:ascii="Century Schoolbook" w:hAnsi="Century Schoolbook" w:cstheme="minorHAnsi"/>
          <w:sz w:val="24"/>
          <w:szCs w:val="24"/>
        </w:rPr>
        <w:t>Identify repetition within scope and sequence;</w:t>
      </w:r>
    </w:p>
    <w:p w:rsidR="00C84BB3" w:rsidRPr="002B1F9F" w:rsidRDefault="00C84BB3" w:rsidP="00272FA5">
      <w:pPr>
        <w:numPr>
          <w:ilvl w:val="0"/>
          <w:numId w:val="31"/>
        </w:numPr>
        <w:autoSpaceDE w:val="0"/>
        <w:autoSpaceDN w:val="0"/>
        <w:adjustRightInd w:val="0"/>
        <w:contextualSpacing/>
        <w:rPr>
          <w:rFonts w:ascii="Century Schoolbook" w:hAnsi="Century Schoolbook" w:cstheme="minorHAnsi"/>
          <w:sz w:val="24"/>
          <w:szCs w:val="24"/>
        </w:rPr>
      </w:pPr>
      <w:r w:rsidRPr="002B1F9F">
        <w:rPr>
          <w:rFonts w:ascii="Century Schoolbook" w:hAnsi="Century Schoolbook" w:cstheme="minorHAnsi"/>
          <w:sz w:val="24"/>
          <w:szCs w:val="24"/>
        </w:rPr>
        <w:t>Allow vertical alignment of assessments, content and methods across years or grade levels;</w:t>
      </w:r>
    </w:p>
    <w:p w:rsidR="00C84BB3" w:rsidRPr="002B1F9F" w:rsidRDefault="00C84BB3" w:rsidP="00272FA5">
      <w:pPr>
        <w:numPr>
          <w:ilvl w:val="0"/>
          <w:numId w:val="31"/>
        </w:numPr>
        <w:autoSpaceDE w:val="0"/>
        <w:autoSpaceDN w:val="0"/>
        <w:adjustRightInd w:val="0"/>
        <w:contextualSpacing/>
        <w:rPr>
          <w:rFonts w:ascii="Century Schoolbook" w:hAnsi="Century Schoolbook" w:cstheme="minorHAnsi"/>
          <w:sz w:val="24"/>
          <w:szCs w:val="24"/>
        </w:rPr>
      </w:pPr>
      <w:r w:rsidRPr="002B1F9F">
        <w:rPr>
          <w:rFonts w:ascii="Century Schoolbook" w:hAnsi="Century Schoolbook" w:cstheme="minorHAnsi"/>
          <w:sz w:val="24"/>
          <w:szCs w:val="24"/>
        </w:rPr>
        <w:t>Support horizontal alignment of assessments, contents and methods between subjects;</w:t>
      </w:r>
    </w:p>
    <w:p w:rsidR="00C84BB3" w:rsidRPr="002B1F9F" w:rsidRDefault="00C84BB3" w:rsidP="00272FA5">
      <w:pPr>
        <w:numPr>
          <w:ilvl w:val="0"/>
          <w:numId w:val="31"/>
        </w:numPr>
        <w:autoSpaceDE w:val="0"/>
        <w:autoSpaceDN w:val="0"/>
        <w:adjustRightInd w:val="0"/>
        <w:contextualSpacing/>
        <w:rPr>
          <w:rFonts w:ascii="Century Schoolbook" w:hAnsi="Century Schoolbook" w:cstheme="minorHAnsi"/>
          <w:sz w:val="24"/>
          <w:szCs w:val="24"/>
        </w:rPr>
      </w:pPr>
      <w:r w:rsidRPr="002B1F9F">
        <w:rPr>
          <w:rFonts w:ascii="Century Schoolbook" w:hAnsi="Century Schoolbook" w:cstheme="minorHAnsi"/>
          <w:sz w:val="24"/>
          <w:szCs w:val="24"/>
        </w:rPr>
        <w:t>Improve both curriculum delivery and assessment over time.</w:t>
      </w:r>
    </w:p>
    <w:p w:rsidR="00C84BB3" w:rsidRPr="002B1F9F" w:rsidRDefault="00C84BB3" w:rsidP="00C84BB3">
      <w:pPr>
        <w:autoSpaceDE w:val="0"/>
        <w:autoSpaceDN w:val="0"/>
        <w:adjustRightInd w:val="0"/>
        <w:ind w:left="720"/>
        <w:contextualSpacing/>
        <w:rPr>
          <w:rFonts w:ascii="Century Schoolbook" w:hAnsi="Century Schoolbook" w:cstheme="minorHAnsi"/>
          <w:sz w:val="24"/>
          <w:szCs w:val="24"/>
        </w:rPr>
      </w:pPr>
      <w:r w:rsidRPr="002B1F9F">
        <w:rPr>
          <w:rFonts w:ascii="Century Schoolbook" w:hAnsi="Century Schoolbook" w:cstheme="minorHAnsi"/>
          <w:sz w:val="24"/>
          <w:szCs w:val="24"/>
        </w:rPr>
        <w:t>(</w:t>
      </w:r>
      <w:hyperlink r:id="rId40" w:history="1">
        <w:r w:rsidRPr="002B1F9F">
          <w:rPr>
            <w:rFonts w:ascii="Century Schoolbook" w:hAnsi="Century Schoolbook" w:cstheme="minorHAnsi"/>
            <w:sz w:val="24"/>
            <w:szCs w:val="24"/>
            <w:u w:val="single"/>
          </w:rPr>
          <w:t>www.leasttern.com/workshops/Mapping/WhatIsCurricMapping.ppt.pdt</w:t>
        </w:r>
      </w:hyperlink>
      <w:r w:rsidRPr="002B1F9F">
        <w:rPr>
          <w:rFonts w:ascii="Century Schoolbook" w:hAnsi="Century Schoolbook" w:cstheme="minorHAnsi"/>
          <w:sz w:val="24"/>
          <w:szCs w:val="24"/>
        </w:rPr>
        <w:t xml:space="preserve">) </w:t>
      </w:r>
    </w:p>
    <w:p w:rsidR="00C84BB3" w:rsidRPr="002B1F9F" w:rsidRDefault="00C84BB3" w:rsidP="00C84BB3">
      <w:pPr>
        <w:autoSpaceDE w:val="0"/>
        <w:autoSpaceDN w:val="0"/>
        <w:adjustRightInd w:val="0"/>
        <w:ind w:left="720"/>
        <w:contextualSpacing/>
        <w:rPr>
          <w:rFonts w:ascii="Century Schoolbook" w:hAnsi="Century Schoolbook" w:cstheme="minorHAnsi"/>
          <w:sz w:val="24"/>
          <w:szCs w:val="24"/>
        </w:rPr>
      </w:pPr>
    </w:p>
    <w:p w:rsidR="00C84BB3" w:rsidRPr="00056CD9" w:rsidRDefault="00C84BB3" w:rsidP="00C84BB3">
      <w:pPr>
        <w:rPr>
          <w:rFonts w:ascii="Century Schoolbook" w:hAnsi="Century Schoolbook"/>
          <w:sz w:val="24"/>
          <w:szCs w:val="24"/>
        </w:rPr>
      </w:pPr>
      <w:r w:rsidRPr="002B1F9F">
        <w:rPr>
          <w:rFonts w:ascii="Century Schoolbook" w:hAnsi="Century Schoolbook"/>
          <w:sz w:val="24"/>
          <w:szCs w:val="24"/>
        </w:rPr>
        <w:t>At the heart of curriculum mapping is the visual articulation of curriculum covered in real time (what you actually cover in</w:t>
      </w:r>
      <w:r w:rsidR="00336465">
        <w:rPr>
          <w:rFonts w:ascii="Century Schoolbook" w:hAnsi="Century Schoolbook"/>
          <w:sz w:val="24"/>
          <w:szCs w:val="24"/>
        </w:rPr>
        <w:t xml:space="preserve"> class as opposed to the big picture framework</w:t>
      </w:r>
      <w:r w:rsidRPr="002B1F9F">
        <w:rPr>
          <w:rFonts w:ascii="Century Schoolbook" w:hAnsi="Century Schoolbook"/>
          <w:sz w:val="24"/>
          <w:szCs w:val="24"/>
        </w:rPr>
        <w:t>).  This “mapping” can lead down a numb</w:t>
      </w:r>
      <w:r w:rsidRPr="00056CD9">
        <w:rPr>
          <w:rFonts w:ascii="Century Schoolbook" w:hAnsi="Century Schoolbook"/>
          <w:sz w:val="24"/>
          <w:szCs w:val="24"/>
        </w:rPr>
        <w:t>er of paths:</w:t>
      </w:r>
    </w:p>
    <w:p w:rsidR="00C84BB3" w:rsidRPr="00056CD9" w:rsidRDefault="00C84BB3" w:rsidP="00272FA5">
      <w:pPr>
        <w:numPr>
          <w:ilvl w:val="0"/>
          <w:numId w:val="32"/>
        </w:numPr>
        <w:rPr>
          <w:rFonts w:ascii="Century Schoolbook" w:hAnsi="Century Schoolbook"/>
          <w:sz w:val="24"/>
          <w:szCs w:val="24"/>
        </w:rPr>
      </w:pPr>
      <w:r w:rsidRPr="00056CD9">
        <w:rPr>
          <w:rFonts w:ascii="Century Schoolbook" w:hAnsi="Century Schoolbook"/>
          <w:sz w:val="24"/>
          <w:szCs w:val="24"/>
        </w:rPr>
        <w:t>By making class time use explicit, mapping can help teachers coordinate interdisciplinary tasks</w:t>
      </w:r>
    </w:p>
    <w:p w:rsidR="00C84BB3" w:rsidRPr="002B1F9F" w:rsidRDefault="00C84BB3" w:rsidP="00272FA5">
      <w:pPr>
        <w:numPr>
          <w:ilvl w:val="0"/>
          <w:numId w:val="32"/>
        </w:numPr>
        <w:rPr>
          <w:rFonts w:ascii="Century Schoolbook" w:hAnsi="Century Schoolbook"/>
          <w:sz w:val="24"/>
          <w:szCs w:val="24"/>
        </w:rPr>
      </w:pPr>
      <w:r w:rsidRPr="00056CD9">
        <w:rPr>
          <w:rFonts w:ascii="Century Schoolbook" w:hAnsi="Century Schoolbook"/>
          <w:sz w:val="24"/>
          <w:szCs w:val="24"/>
        </w:rPr>
        <w:lastRenderedPageBreak/>
        <w:t xml:space="preserve">By forcing a teacher to look at their work in a new way, mapping can help a teacher reflect on </w:t>
      </w:r>
      <w:r w:rsidRPr="002B1F9F">
        <w:rPr>
          <w:rFonts w:ascii="Century Schoolbook" w:hAnsi="Century Schoolbook"/>
          <w:sz w:val="24"/>
          <w:szCs w:val="24"/>
        </w:rPr>
        <w:t>their use of time.</w:t>
      </w:r>
    </w:p>
    <w:p w:rsidR="00C84BB3" w:rsidRPr="002B1F9F" w:rsidRDefault="00C84BB3" w:rsidP="00272FA5">
      <w:pPr>
        <w:numPr>
          <w:ilvl w:val="0"/>
          <w:numId w:val="32"/>
        </w:numPr>
        <w:rPr>
          <w:rFonts w:ascii="Century Schoolbook" w:hAnsi="Century Schoolbook"/>
          <w:sz w:val="24"/>
          <w:szCs w:val="24"/>
        </w:rPr>
      </w:pPr>
      <w:r w:rsidRPr="002B1F9F">
        <w:rPr>
          <w:rFonts w:ascii="Century Schoolbook" w:hAnsi="Century Schoolbook"/>
          <w:sz w:val="24"/>
          <w:szCs w:val="24"/>
        </w:rPr>
        <w:t>It can support accountability measures by comparing the “maps” to the requirements.</w:t>
      </w:r>
    </w:p>
    <w:p w:rsidR="00C84BB3" w:rsidRPr="002B1F9F" w:rsidRDefault="00C84BB3" w:rsidP="00C84BB3">
      <w:pPr>
        <w:rPr>
          <w:rFonts w:ascii="Century Schoolbook" w:hAnsi="Century Schoolbook"/>
          <w:sz w:val="24"/>
          <w:szCs w:val="24"/>
        </w:rPr>
      </w:pPr>
    </w:p>
    <w:p w:rsidR="00C84BB3" w:rsidRPr="002B1F9F" w:rsidRDefault="00C84BB3" w:rsidP="00C84BB3">
      <w:pPr>
        <w:rPr>
          <w:rFonts w:ascii="Century Schoolbook" w:hAnsi="Century Schoolbook"/>
          <w:sz w:val="24"/>
          <w:szCs w:val="24"/>
        </w:rPr>
      </w:pPr>
      <w:r w:rsidRPr="002B1F9F">
        <w:rPr>
          <w:rFonts w:ascii="Century Schoolbook" w:hAnsi="Century Schoolbook"/>
          <w:sz w:val="24"/>
          <w:szCs w:val="24"/>
        </w:rPr>
        <w:t>Almost all of the work that goes on as “curriculum mapping” is based on the writing of Dr. Heidi Hayes Jacobs at Curriculum Designers, Inc.  ASCD offers a number of relevant books on the process and there are even some on-line agencies (</w:t>
      </w:r>
      <w:hyperlink r:id="rId41" w:history="1">
        <w:r w:rsidRPr="002B1F9F">
          <w:rPr>
            <w:rFonts w:ascii="Century Schoolbook" w:hAnsi="Century Schoolbook"/>
            <w:sz w:val="24"/>
            <w:szCs w:val="24"/>
            <w:u w:val="single"/>
          </w:rPr>
          <w:t>http://www.curriculummapper.com</w:t>
        </w:r>
      </w:hyperlink>
      <w:r w:rsidRPr="002B1F9F">
        <w:rPr>
          <w:rFonts w:ascii="Century Schoolbook" w:hAnsi="Century Schoolbook"/>
          <w:sz w:val="24"/>
          <w:szCs w:val="24"/>
        </w:rPr>
        <w:t xml:space="preserve"> and  http://www.rubiconatlas.com) which can support you (check them out for free).      </w:t>
      </w:r>
    </w:p>
    <w:p w:rsidR="00C84BB3" w:rsidRPr="002B1F9F" w:rsidRDefault="00C84BB3">
      <w:pPr>
        <w:rPr>
          <w:rFonts w:ascii="Century Schoolbook" w:hAnsi="Century Schoolbook"/>
          <w:b/>
          <w:sz w:val="24"/>
          <w:szCs w:val="24"/>
        </w:rPr>
      </w:pPr>
    </w:p>
    <w:p w:rsidR="00AD0CA9" w:rsidRDefault="00AD0CA9">
      <w:pPr>
        <w:rPr>
          <w:rFonts w:ascii="Century Schoolbook" w:eastAsia="Times New Roman" w:hAnsi="Century Schoolbook" w:cstheme="minorHAnsi"/>
          <w:b/>
          <w:bCs/>
          <w:sz w:val="24"/>
          <w:szCs w:val="24"/>
        </w:rPr>
      </w:pPr>
      <w:r>
        <w:rPr>
          <w:rFonts w:ascii="Century Schoolbook" w:eastAsia="Times New Roman" w:hAnsi="Century Schoolbook" w:cstheme="minorHAnsi"/>
          <w:b/>
          <w:bCs/>
          <w:sz w:val="24"/>
          <w:szCs w:val="24"/>
        </w:rPr>
        <w:br w:type="page"/>
      </w:r>
    </w:p>
    <w:p w:rsidR="00C84BB3" w:rsidRPr="00AD0CA9" w:rsidRDefault="00C84BB3" w:rsidP="00C84BB3">
      <w:pPr>
        <w:contextualSpacing/>
        <w:rPr>
          <w:rFonts w:ascii="Century Schoolbook" w:hAnsi="Century Schoolbook" w:cstheme="minorHAnsi"/>
          <w:sz w:val="28"/>
          <w:szCs w:val="28"/>
        </w:rPr>
      </w:pPr>
      <w:r w:rsidRPr="00AD0CA9">
        <w:rPr>
          <w:rFonts w:ascii="Century Schoolbook" w:eastAsia="Times New Roman" w:hAnsi="Century Schoolbook" w:cstheme="minorHAnsi"/>
          <w:b/>
          <w:bCs/>
          <w:sz w:val="28"/>
          <w:szCs w:val="28"/>
        </w:rPr>
        <w:lastRenderedPageBreak/>
        <w:t>Resources for Student Development</w:t>
      </w:r>
    </w:p>
    <w:p w:rsidR="00C84BB3" w:rsidRPr="002B1F9F" w:rsidRDefault="00C84BB3" w:rsidP="00C84BB3">
      <w:pPr>
        <w:keepNext/>
        <w:spacing w:before="240" w:after="60"/>
        <w:outlineLvl w:val="2"/>
        <w:rPr>
          <w:rFonts w:ascii="Century Schoolbook" w:eastAsia="Times New Roman" w:hAnsi="Century Schoolbook" w:cstheme="minorHAnsi"/>
          <w:b/>
          <w:bCs/>
          <w:sz w:val="24"/>
          <w:szCs w:val="24"/>
        </w:rPr>
      </w:pPr>
      <w:r w:rsidRPr="002B1F9F">
        <w:rPr>
          <w:rFonts w:ascii="Century Schoolbook" w:eastAsia="Times New Roman" w:hAnsi="Century Schoolbook" w:cstheme="minorHAnsi"/>
          <w:b/>
          <w:bCs/>
          <w:sz w:val="24"/>
          <w:szCs w:val="24"/>
        </w:rPr>
        <w:t>Getting to Know Students</w:t>
      </w:r>
    </w:p>
    <w:p w:rsidR="00C84BB3" w:rsidRPr="00056CD9" w:rsidRDefault="00C84BB3" w:rsidP="00C84BB3">
      <w:pPr>
        <w:rPr>
          <w:rFonts w:ascii="Century Schoolbook" w:hAnsi="Century Schoolbook" w:cstheme="minorHAnsi"/>
          <w:sz w:val="24"/>
          <w:szCs w:val="24"/>
        </w:rPr>
      </w:pPr>
      <w:r w:rsidRPr="002B1F9F">
        <w:rPr>
          <w:rFonts w:ascii="Century Schoolbook" w:hAnsi="Century Schoolbook" w:cstheme="minorHAnsi"/>
          <w:sz w:val="24"/>
          <w:szCs w:val="24"/>
        </w:rPr>
        <w:t>What assessments of students are useful to all teache</w:t>
      </w:r>
      <w:r w:rsidRPr="00056CD9">
        <w:rPr>
          <w:rFonts w:ascii="Century Schoolbook" w:hAnsi="Century Schoolbook" w:cstheme="minorHAnsi"/>
          <w:sz w:val="24"/>
          <w:szCs w:val="24"/>
        </w:rPr>
        <w:t>rs?  What things would students like their teachers to know about them?  Careful consideration of these questions can provide powerful inroads to instruction and student engagement in the beginning of the school year.</w:t>
      </w:r>
    </w:p>
    <w:p w:rsidR="00C84BB3" w:rsidRPr="00056CD9" w:rsidRDefault="00C84BB3" w:rsidP="00C84BB3">
      <w:pPr>
        <w:keepNext/>
        <w:spacing w:before="240" w:after="60"/>
        <w:outlineLvl w:val="2"/>
        <w:rPr>
          <w:rFonts w:ascii="Century Schoolbook" w:eastAsia="Times New Roman" w:hAnsi="Century Schoolbook" w:cstheme="minorHAnsi"/>
          <w:b/>
          <w:bCs/>
          <w:sz w:val="24"/>
          <w:szCs w:val="24"/>
        </w:rPr>
      </w:pPr>
      <w:r w:rsidRPr="00056CD9">
        <w:rPr>
          <w:rFonts w:ascii="Century Schoolbook" w:eastAsia="Times New Roman" w:hAnsi="Century Schoolbook" w:cstheme="minorHAnsi"/>
          <w:b/>
          <w:bCs/>
          <w:sz w:val="24"/>
          <w:szCs w:val="24"/>
        </w:rPr>
        <w:t>Talking about students</w:t>
      </w:r>
    </w:p>
    <w:p w:rsidR="00C84BB3" w:rsidRPr="00056CD9" w:rsidRDefault="00C84BB3" w:rsidP="00C84BB3">
      <w:pPr>
        <w:rPr>
          <w:rFonts w:ascii="Century Schoolbook" w:hAnsi="Century Schoolbook" w:cstheme="minorHAnsi"/>
          <w:sz w:val="24"/>
          <w:szCs w:val="24"/>
        </w:rPr>
      </w:pPr>
      <w:r w:rsidRPr="00056CD9">
        <w:rPr>
          <w:rFonts w:ascii="Century Schoolbook" w:hAnsi="Century Schoolbook" w:cstheme="minorHAnsi"/>
          <w:sz w:val="24"/>
          <w:szCs w:val="24"/>
        </w:rPr>
        <w:t>Focusing on students without simply complaining can be difficult sometimes.  Development of norms for discussions, using formats that involve student work, or watchful team leaders are all ways to work around this.</w:t>
      </w:r>
    </w:p>
    <w:p w:rsidR="00C84BB3" w:rsidRPr="00056CD9" w:rsidRDefault="00C84BB3" w:rsidP="00C84BB3">
      <w:pPr>
        <w:keepNext/>
        <w:spacing w:before="240" w:after="60"/>
        <w:outlineLvl w:val="2"/>
        <w:rPr>
          <w:rFonts w:ascii="Century Schoolbook" w:eastAsia="Times New Roman" w:hAnsi="Century Schoolbook" w:cstheme="minorHAnsi"/>
          <w:b/>
          <w:bCs/>
          <w:sz w:val="24"/>
          <w:szCs w:val="24"/>
        </w:rPr>
      </w:pPr>
      <w:r w:rsidRPr="00056CD9">
        <w:rPr>
          <w:rFonts w:ascii="Century Schoolbook" w:eastAsia="Times New Roman" w:hAnsi="Century Schoolbook" w:cstheme="minorHAnsi"/>
          <w:b/>
          <w:bCs/>
          <w:sz w:val="24"/>
          <w:szCs w:val="24"/>
        </w:rPr>
        <w:t>Meeting with students</w:t>
      </w:r>
    </w:p>
    <w:p w:rsidR="00C84BB3" w:rsidRPr="00056CD9" w:rsidRDefault="00C84BB3" w:rsidP="00C84BB3">
      <w:pPr>
        <w:rPr>
          <w:rFonts w:ascii="Century Schoolbook" w:hAnsi="Century Schoolbook" w:cstheme="minorHAnsi"/>
          <w:sz w:val="24"/>
          <w:szCs w:val="24"/>
        </w:rPr>
      </w:pPr>
      <w:r w:rsidRPr="00056CD9">
        <w:rPr>
          <w:rFonts w:ascii="Century Schoolbook" w:hAnsi="Century Schoolbook" w:cstheme="minorHAnsi"/>
          <w:sz w:val="24"/>
          <w:szCs w:val="24"/>
        </w:rPr>
        <w:t>Many teachers meet with students one at a time.  There are ways to coordinate the message that teachers bring to student in their conferences.  There are also suggestions for engaging the student in such a conversation, rather than just lecturing him/her.</w:t>
      </w:r>
    </w:p>
    <w:p w:rsidR="00C84BB3" w:rsidRPr="00056CD9" w:rsidRDefault="00C84BB3" w:rsidP="00C84BB3">
      <w:pPr>
        <w:keepNext/>
        <w:spacing w:before="240" w:after="60"/>
        <w:outlineLvl w:val="2"/>
        <w:rPr>
          <w:rFonts w:ascii="Century Schoolbook" w:eastAsia="Times New Roman" w:hAnsi="Century Schoolbook" w:cstheme="minorHAnsi"/>
          <w:b/>
          <w:bCs/>
          <w:sz w:val="24"/>
          <w:szCs w:val="24"/>
        </w:rPr>
      </w:pPr>
      <w:r w:rsidRPr="00056CD9">
        <w:rPr>
          <w:rFonts w:ascii="Century Schoolbook" w:eastAsia="Times New Roman" w:hAnsi="Century Schoolbook" w:cstheme="minorHAnsi"/>
          <w:b/>
          <w:bCs/>
          <w:sz w:val="24"/>
          <w:szCs w:val="24"/>
        </w:rPr>
        <w:t>Motivation</w:t>
      </w:r>
    </w:p>
    <w:p w:rsidR="00E22CDD" w:rsidRDefault="00C84BB3" w:rsidP="00C84BB3">
      <w:pPr>
        <w:rPr>
          <w:rFonts w:ascii="Century Schoolbook" w:hAnsi="Century Schoolbook" w:cstheme="minorHAnsi"/>
          <w:sz w:val="24"/>
          <w:szCs w:val="24"/>
        </w:rPr>
      </w:pPr>
      <w:r w:rsidRPr="00056CD9">
        <w:rPr>
          <w:rFonts w:ascii="Century Schoolbook" w:hAnsi="Century Schoolbook" w:cstheme="minorHAnsi"/>
          <w:sz w:val="24"/>
          <w:szCs w:val="24"/>
        </w:rPr>
        <w:t>Much of the school day is dedicated to handling problem students.  Time and money should be set aside for praising those students who take advantage of all that school can offer them.  Not only is this effective practice in terms of altering student behavior, but it helps teachers be positive about their work environment</w:t>
      </w:r>
      <w:r w:rsidR="00336465">
        <w:rPr>
          <w:rFonts w:ascii="Century Schoolbook" w:hAnsi="Century Schoolbook" w:cstheme="minorHAnsi"/>
          <w:sz w:val="24"/>
          <w:szCs w:val="24"/>
        </w:rPr>
        <w:t>.</w:t>
      </w:r>
    </w:p>
    <w:p w:rsidR="00ED315D" w:rsidRDefault="00ED315D" w:rsidP="00C84BB3">
      <w:pPr>
        <w:rPr>
          <w:rFonts w:ascii="Century Schoolbook" w:hAnsi="Century Schoolbook" w:cstheme="minorHAnsi"/>
          <w:sz w:val="24"/>
          <w:szCs w:val="24"/>
        </w:rPr>
      </w:pPr>
    </w:p>
    <w:p w:rsidR="00ED315D" w:rsidRDefault="00ED315D" w:rsidP="00C84BB3">
      <w:pPr>
        <w:rPr>
          <w:rFonts w:ascii="Century Schoolbook" w:hAnsi="Century Schoolbook" w:cstheme="minorHAnsi"/>
          <w:sz w:val="24"/>
          <w:szCs w:val="24"/>
        </w:rPr>
      </w:pPr>
    </w:p>
    <w:p w:rsidR="00ED315D" w:rsidRDefault="00ED315D" w:rsidP="00C84BB3">
      <w:pPr>
        <w:rPr>
          <w:rFonts w:ascii="Century Schoolbook" w:hAnsi="Century Schoolbook" w:cstheme="minorHAnsi"/>
          <w:sz w:val="24"/>
          <w:szCs w:val="24"/>
        </w:rPr>
      </w:pPr>
    </w:p>
    <w:p w:rsidR="00ED315D" w:rsidRDefault="00ED315D" w:rsidP="00C84BB3">
      <w:pPr>
        <w:rPr>
          <w:rFonts w:ascii="Century Schoolbook" w:hAnsi="Century Schoolbook" w:cstheme="minorHAnsi"/>
          <w:sz w:val="24"/>
          <w:szCs w:val="24"/>
        </w:rPr>
      </w:pPr>
    </w:p>
    <w:p w:rsidR="00ED315D" w:rsidRDefault="00ED315D" w:rsidP="00C84BB3">
      <w:pPr>
        <w:rPr>
          <w:rFonts w:ascii="Century Schoolbook" w:hAnsi="Century Schoolbook" w:cstheme="minorHAnsi"/>
          <w:sz w:val="24"/>
          <w:szCs w:val="24"/>
        </w:rPr>
      </w:pPr>
    </w:p>
    <w:p w:rsidR="00ED315D" w:rsidRDefault="00ED315D" w:rsidP="00C84BB3">
      <w:pPr>
        <w:rPr>
          <w:rFonts w:ascii="Century Schoolbook" w:hAnsi="Century Schoolbook" w:cstheme="minorHAnsi"/>
          <w:sz w:val="24"/>
          <w:szCs w:val="24"/>
        </w:rPr>
      </w:pPr>
    </w:p>
    <w:p w:rsidR="00ED315D" w:rsidRDefault="00ED315D" w:rsidP="00C84BB3">
      <w:pPr>
        <w:rPr>
          <w:rFonts w:ascii="Century Schoolbook" w:hAnsi="Century Schoolbook" w:cstheme="minorHAnsi"/>
          <w:sz w:val="24"/>
          <w:szCs w:val="24"/>
        </w:rPr>
      </w:pPr>
    </w:p>
    <w:p w:rsidR="00ED315D" w:rsidRDefault="00ED315D" w:rsidP="00C84BB3">
      <w:pPr>
        <w:rPr>
          <w:rFonts w:ascii="Century Schoolbook" w:hAnsi="Century Schoolbook" w:cstheme="minorHAnsi"/>
          <w:sz w:val="24"/>
          <w:szCs w:val="24"/>
        </w:rPr>
      </w:pPr>
    </w:p>
    <w:p w:rsidR="00ED315D" w:rsidRDefault="00ED315D" w:rsidP="00C84BB3">
      <w:pPr>
        <w:rPr>
          <w:rFonts w:ascii="Century Schoolbook" w:hAnsi="Century Schoolbook" w:cstheme="minorHAnsi"/>
          <w:sz w:val="24"/>
          <w:szCs w:val="24"/>
        </w:rPr>
      </w:pPr>
    </w:p>
    <w:p w:rsidR="00ED315D" w:rsidRDefault="00ED315D" w:rsidP="00C84BB3">
      <w:pPr>
        <w:rPr>
          <w:rFonts w:ascii="Century Schoolbook" w:hAnsi="Century Schoolbook" w:cstheme="minorHAnsi"/>
          <w:sz w:val="24"/>
          <w:szCs w:val="24"/>
        </w:rPr>
      </w:pPr>
    </w:p>
    <w:p w:rsidR="00ED315D" w:rsidRDefault="00ED315D" w:rsidP="00C84BB3">
      <w:pPr>
        <w:rPr>
          <w:rFonts w:ascii="Century Schoolbook" w:hAnsi="Century Schoolbook" w:cstheme="minorHAnsi"/>
          <w:sz w:val="24"/>
          <w:szCs w:val="24"/>
        </w:rPr>
      </w:pPr>
    </w:p>
    <w:p w:rsidR="00ED315D" w:rsidRDefault="00ED315D" w:rsidP="00C84BB3">
      <w:pPr>
        <w:rPr>
          <w:rFonts w:ascii="Century Schoolbook" w:hAnsi="Century Schoolbook" w:cstheme="minorHAnsi"/>
          <w:sz w:val="24"/>
          <w:szCs w:val="24"/>
        </w:rPr>
      </w:pPr>
    </w:p>
    <w:p w:rsidR="00ED315D" w:rsidRDefault="00ED315D" w:rsidP="00C84BB3">
      <w:pPr>
        <w:rPr>
          <w:rFonts w:ascii="Century Schoolbook" w:hAnsi="Century Schoolbook" w:cstheme="minorHAnsi"/>
          <w:sz w:val="24"/>
          <w:szCs w:val="24"/>
        </w:rPr>
      </w:pPr>
    </w:p>
    <w:p w:rsidR="00ED315D" w:rsidRDefault="00ED315D" w:rsidP="00C84BB3">
      <w:pPr>
        <w:rPr>
          <w:rFonts w:ascii="Century Schoolbook" w:hAnsi="Century Schoolbook" w:cstheme="minorHAnsi"/>
          <w:sz w:val="24"/>
          <w:szCs w:val="24"/>
        </w:rPr>
      </w:pPr>
    </w:p>
    <w:p w:rsidR="00ED315D" w:rsidRDefault="00ED315D" w:rsidP="00C84BB3">
      <w:pPr>
        <w:rPr>
          <w:rFonts w:ascii="Century Schoolbook" w:hAnsi="Century Schoolbook" w:cstheme="minorHAnsi"/>
          <w:sz w:val="24"/>
          <w:szCs w:val="24"/>
        </w:rPr>
      </w:pPr>
    </w:p>
    <w:p w:rsidR="00ED315D" w:rsidRDefault="00ED315D" w:rsidP="00C84BB3">
      <w:pPr>
        <w:rPr>
          <w:rFonts w:ascii="Century Schoolbook" w:hAnsi="Century Schoolbook" w:cstheme="minorHAnsi"/>
          <w:sz w:val="24"/>
          <w:szCs w:val="24"/>
        </w:rPr>
      </w:pPr>
    </w:p>
    <w:p w:rsidR="00ED315D" w:rsidRDefault="00ED315D" w:rsidP="00C84BB3">
      <w:pPr>
        <w:rPr>
          <w:rFonts w:ascii="Century Schoolbook" w:hAnsi="Century Schoolbook" w:cstheme="minorHAnsi"/>
          <w:sz w:val="24"/>
          <w:szCs w:val="24"/>
        </w:rPr>
      </w:pPr>
    </w:p>
    <w:p w:rsidR="00ED315D" w:rsidRDefault="00ED315D" w:rsidP="00C84BB3">
      <w:pPr>
        <w:rPr>
          <w:rFonts w:ascii="Century Schoolbook" w:hAnsi="Century Schoolbook" w:cstheme="minorHAnsi"/>
          <w:sz w:val="24"/>
          <w:szCs w:val="24"/>
        </w:rPr>
      </w:pPr>
    </w:p>
    <w:p w:rsidR="00ED315D" w:rsidRDefault="00ED315D" w:rsidP="00C84BB3">
      <w:pPr>
        <w:rPr>
          <w:rFonts w:ascii="Century Schoolbook" w:hAnsi="Century Schoolbook" w:cstheme="minorHAnsi"/>
          <w:sz w:val="24"/>
          <w:szCs w:val="24"/>
        </w:rPr>
      </w:pPr>
    </w:p>
    <w:p w:rsidR="00ED315D" w:rsidRDefault="00ED315D" w:rsidP="00C84BB3">
      <w:pPr>
        <w:rPr>
          <w:rFonts w:ascii="Century Schoolbook" w:hAnsi="Century Schoolbook" w:cstheme="minorHAnsi"/>
          <w:sz w:val="24"/>
          <w:szCs w:val="24"/>
        </w:rPr>
      </w:pPr>
    </w:p>
    <w:p w:rsidR="00ED315D" w:rsidRPr="002D50F1" w:rsidRDefault="00ED315D" w:rsidP="00ED315D">
      <w:pPr>
        <w:ind w:left="360"/>
        <w:rPr>
          <w:rFonts w:ascii="Century Schoolbook" w:hAnsi="Century Schoolbook"/>
          <w:b/>
          <w:sz w:val="24"/>
          <w:szCs w:val="24"/>
        </w:rPr>
      </w:pPr>
      <w:r w:rsidRPr="002D50F1">
        <w:rPr>
          <w:rFonts w:ascii="Century Schoolbook" w:hAnsi="Century Schoolbook"/>
          <w:b/>
          <w:sz w:val="24"/>
          <w:szCs w:val="24"/>
        </w:rPr>
        <w:lastRenderedPageBreak/>
        <w:t>Sample Teacher Script—Talking to a PARENT (positive)</w:t>
      </w:r>
    </w:p>
    <w:p w:rsidR="00ED315D" w:rsidRPr="002D50F1" w:rsidRDefault="00ED315D" w:rsidP="00ED315D">
      <w:pPr>
        <w:ind w:left="360"/>
        <w:rPr>
          <w:rFonts w:ascii="Century Schoolbook" w:hAnsi="Century Schoolbook"/>
          <w:sz w:val="24"/>
          <w:szCs w:val="24"/>
        </w:rPr>
      </w:pPr>
    </w:p>
    <w:p w:rsidR="00ED315D" w:rsidRPr="002D50F1" w:rsidRDefault="00ED315D" w:rsidP="00ED315D">
      <w:pPr>
        <w:ind w:left="360"/>
        <w:rPr>
          <w:rFonts w:ascii="Century Schoolbook" w:hAnsi="Century Schoolbook"/>
          <w:sz w:val="24"/>
          <w:szCs w:val="24"/>
        </w:rPr>
      </w:pPr>
      <w:r w:rsidRPr="002D50F1">
        <w:rPr>
          <w:rFonts w:ascii="Century Schoolbook" w:hAnsi="Century Schoolbook"/>
          <w:sz w:val="24"/>
          <w:szCs w:val="24"/>
        </w:rPr>
        <w:t xml:space="preserve">Good morning!  May I please speak with </w:t>
      </w:r>
      <w:r w:rsidRPr="002D50F1">
        <w:rPr>
          <w:rFonts w:ascii="Century Schoolbook" w:hAnsi="Century Schoolbook"/>
          <w:sz w:val="24"/>
          <w:szCs w:val="24"/>
          <w:u w:val="single"/>
        </w:rPr>
        <w:t>(Parent Name)</w:t>
      </w:r>
      <w:r w:rsidRPr="002D50F1">
        <w:rPr>
          <w:rFonts w:ascii="Century Schoolbook" w:hAnsi="Century Schoolbook"/>
          <w:sz w:val="24"/>
          <w:szCs w:val="24"/>
        </w:rPr>
        <w:t xml:space="preserve">?  </w:t>
      </w:r>
    </w:p>
    <w:p w:rsidR="00ED315D" w:rsidRPr="002D50F1" w:rsidRDefault="00ED315D" w:rsidP="00ED315D">
      <w:pPr>
        <w:ind w:left="360"/>
        <w:rPr>
          <w:rFonts w:ascii="Century Schoolbook" w:hAnsi="Century Schoolbook"/>
          <w:sz w:val="24"/>
          <w:szCs w:val="24"/>
        </w:rPr>
      </w:pPr>
    </w:p>
    <w:p w:rsidR="00ED315D" w:rsidRPr="002D50F1" w:rsidRDefault="00ED315D" w:rsidP="00ED315D">
      <w:pPr>
        <w:ind w:left="360"/>
        <w:rPr>
          <w:rFonts w:ascii="Century Schoolbook" w:hAnsi="Century Schoolbook"/>
          <w:sz w:val="24"/>
          <w:szCs w:val="24"/>
        </w:rPr>
      </w:pPr>
      <w:r w:rsidRPr="002D50F1">
        <w:rPr>
          <w:rFonts w:ascii="Century Schoolbook" w:hAnsi="Century Schoolbook"/>
          <w:sz w:val="24"/>
          <w:szCs w:val="24"/>
        </w:rPr>
        <w:t xml:space="preserve">Hi </w:t>
      </w:r>
      <w:r w:rsidRPr="002D50F1">
        <w:rPr>
          <w:rFonts w:ascii="Century Schoolbook" w:hAnsi="Century Schoolbook"/>
          <w:sz w:val="24"/>
          <w:szCs w:val="24"/>
          <w:u w:val="single"/>
        </w:rPr>
        <w:t>(Parent Name)</w:t>
      </w:r>
      <w:r w:rsidRPr="002D50F1">
        <w:rPr>
          <w:rFonts w:ascii="Century Schoolbook" w:hAnsi="Century Schoolbook"/>
          <w:sz w:val="24"/>
          <w:szCs w:val="24"/>
        </w:rPr>
        <w:t xml:space="preserve">.  My name is </w:t>
      </w:r>
      <w:r w:rsidRPr="002D50F1">
        <w:rPr>
          <w:rFonts w:ascii="Century Schoolbook" w:hAnsi="Century Schoolbook"/>
          <w:sz w:val="24"/>
          <w:szCs w:val="24"/>
          <w:u w:val="single"/>
        </w:rPr>
        <w:t>(Teacher Name)</w:t>
      </w:r>
      <w:r w:rsidRPr="002D50F1">
        <w:rPr>
          <w:rFonts w:ascii="Century Schoolbook" w:hAnsi="Century Schoolbook"/>
          <w:sz w:val="24"/>
          <w:szCs w:val="24"/>
        </w:rPr>
        <w:t xml:space="preserve"> and I am </w:t>
      </w:r>
      <w:r w:rsidRPr="002D50F1">
        <w:rPr>
          <w:rFonts w:ascii="Century Schoolbook" w:hAnsi="Century Schoolbook"/>
          <w:sz w:val="24"/>
          <w:szCs w:val="24"/>
          <w:u w:val="single"/>
        </w:rPr>
        <w:t>(Student Name)</w:t>
      </w:r>
      <w:r w:rsidRPr="002D50F1">
        <w:rPr>
          <w:rFonts w:ascii="Century Schoolbook" w:hAnsi="Century Schoolbook"/>
          <w:sz w:val="24"/>
          <w:szCs w:val="24"/>
        </w:rPr>
        <w:t xml:space="preserve">’s </w:t>
      </w:r>
      <w:r w:rsidRPr="002D50F1">
        <w:rPr>
          <w:rFonts w:ascii="Century Schoolbook" w:hAnsi="Century Schoolbook"/>
          <w:sz w:val="24"/>
          <w:szCs w:val="24"/>
          <w:u w:val="single"/>
        </w:rPr>
        <w:t>(Content Area)</w:t>
      </w:r>
      <w:r w:rsidRPr="002D50F1">
        <w:rPr>
          <w:rFonts w:ascii="Century Schoolbook" w:hAnsi="Century Schoolbook"/>
          <w:sz w:val="24"/>
          <w:szCs w:val="24"/>
        </w:rPr>
        <w:t xml:space="preserve"> teacher.  I am calling because I wanted to share some good news regarding your son/daughter.  </w:t>
      </w:r>
    </w:p>
    <w:p w:rsidR="00ED315D" w:rsidRPr="002D50F1" w:rsidRDefault="00ED315D" w:rsidP="00ED315D">
      <w:pPr>
        <w:ind w:left="360"/>
        <w:rPr>
          <w:rFonts w:ascii="Century Schoolbook" w:hAnsi="Century Schoolbook"/>
          <w:sz w:val="24"/>
          <w:szCs w:val="24"/>
        </w:rPr>
      </w:pPr>
    </w:p>
    <w:p w:rsidR="00ED315D" w:rsidRPr="002D50F1" w:rsidRDefault="00ED315D" w:rsidP="00ED315D">
      <w:pPr>
        <w:ind w:left="360"/>
        <w:rPr>
          <w:rFonts w:ascii="Century Schoolbook" w:hAnsi="Century Schoolbook"/>
          <w:sz w:val="24"/>
          <w:szCs w:val="24"/>
        </w:rPr>
      </w:pPr>
      <w:r w:rsidRPr="002D50F1">
        <w:rPr>
          <w:rFonts w:ascii="Century Schoolbook" w:hAnsi="Century Schoolbook"/>
          <w:sz w:val="24"/>
          <w:szCs w:val="24"/>
          <w:u w:val="single"/>
        </w:rPr>
        <w:t>(Student Name)</w:t>
      </w:r>
      <w:r w:rsidRPr="002D50F1">
        <w:rPr>
          <w:rFonts w:ascii="Century Schoolbook" w:hAnsi="Century Schoolbook"/>
          <w:sz w:val="24"/>
          <w:szCs w:val="24"/>
        </w:rPr>
        <w:t xml:space="preserve"> has shown amazing improvements in </w:t>
      </w:r>
      <w:r w:rsidRPr="002D50F1">
        <w:rPr>
          <w:rFonts w:ascii="Century Schoolbook" w:hAnsi="Century Schoolbook"/>
          <w:sz w:val="24"/>
          <w:szCs w:val="24"/>
          <w:u w:val="single"/>
        </w:rPr>
        <w:t>(Content Area)</w:t>
      </w:r>
      <w:r w:rsidRPr="002D50F1">
        <w:rPr>
          <w:rFonts w:ascii="Century Schoolbook" w:hAnsi="Century Schoolbook"/>
          <w:sz w:val="24"/>
          <w:szCs w:val="24"/>
        </w:rPr>
        <w:t xml:space="preserve"> class!  He/she has been turning assignments in on time, participating in class, and has really brought up his/her test grades.  Most importantly, </w:t>
      </w:r>
      <w:r w:rsidRPr="002D50F1">
        <w:rPr>
          <w:rFonts w:ascii="Century Schoolbook" w:hAnsi="Century Schoolbook"/>
          <w:sz w:val="24"/>
          <w:szCs w:val="24"/>
          <w:u w:val="single"/>
        </w:rPr>
        <w:t>(Student Name)</w:t>
      </w:r>
      <w:r w:rsidRPr="002D50F1">
        <w:rPr>
          <w:rFonts w:ascii="Century Schoolbook" w:hAnsi="Century Schoolbook"/>
          <w:sz w:val="24"/>
          <w:szCs w:val="24"/>
        </w:rPr>
        <w:t xml:space="preserve"> is providing such a great example for the rest of the class.  He/She is a pleasure to work with, and myself and the other teachers on </w:t>
      </w:r>
      <w:r w:rsidRPr="002D50F1">
        <w:rPr>
          <w:rFonts w:ascii="Century Schoolbook" w:hAnsi="Century Schoolbook"/>
          <w:sz w:val="24"/>
          <w:szCs w:val="24"/>
          <w:u w:val="single"/>
        </w:rPr>
        <w:t>(Student Name)</w:t>
      </w:r>
      <w:r w:rsidRPr="002D50F1">
        <w:rPr>
          <w:rFonts w:ascii="Century Schoolbook" w:hAnsi="Century Schoolbook"/>
          <w:sz w:val="24"/>
          <w:szCs w:val="24"/>
        </w:rPr>
        <w:t>’s team, are truly grateful for the support and guidance you are giving your child outside of the classroom because it shows when they are here in school.</w:t>
      </w:r>
    </w:p>
    <w:p w:rsidR="00ED315D" w:rsidRPr="002D50F1" w:rsidRDefault="00ED315D" w:rsidP="00ED315D">
      <w:pPr>
        <w:ind w:left="360"/>
        <w:rPr>
          <w:rFonts w:ascii="Century Schoolbook" w:hAnsi="Century Schoolbook"/>
          <w:sz w:val="24"/>
          <w:szCs w:val="24"/>
        </w:rPr>
      </w:pPr>
    </w:p>
    <w:p w:rsidR="00ED315D" w:rsidRPr="002D50F1" w:rsidRDefault="00ED315D" w:rsidP="00ED315D">
      <w:pPr>
        <w:ind w:left="360"/>
        <w:rPr>
          <w:rFonts w:ascii="Century Schoolbook" w:hAnsi="Century Schoolbook"/>
          <w:sz w:val="24"/>
          <w:szCs w:val="24"/>
        </w:rPr>
      </w:pPr>
      <w:r w:rsidRPr="002D50F1">
        <w:rPr>
          <w:rFonts w:ascii="Century Schoolbook" w:hAnsi="Century Schoolbook"/>
          <w:sz w:val="24"/>
          <w:szCs w:val="24"/>
        </w:rPr>
        <w:t>Do you have any questions regarding your child’s progress in any other classes at this time, because I’d be happy to share whatever information I have.</w:t>
      </w:r>
    </w:p>
    <w:p w:rsidR="00ED315D" w:rsidRPr="002D50F1" w:rsidRDefault="00ED315D" w:rsidP="00ED315D">
      <w:pPr>
        <w:ind w:left="360"/>
        <w:rPr>
          <w:rFonts w:ascii="Century Schoolbook" w:hAnsi="Century Schoolbook"/>
          <w:sz w:val="24"/>
          <w:szCs w:val="24"/>
        </w:rPr>
      </w:pPr>
    </w:p>
    <w:p w:rsidR="00ED315D" w:rsidRPr="002D50F1" w:rsidRDefault="00ED315D" w:rsidP="00ED315D">
      <w:pPr>
        <w:ind w:left="360"/>
        <w:rPr>
          <w:rFonts w:ascii="Century Schoolbook" w:hAnsi="Century Schoolbook"/>
          <w:sz w:val="24"/>
          <w:szCs w:val="24"/>
        </w:rPr>
      </w:pPr>
      <w:r w:rsidRPr="002D50F1">
        <w:rPr>
          <w:rFonts w:ascii="Century Schoolbook" w:hAnsi="Century Schoolbook"/>
          <w:sz w:val="24"/>
          <w:szCs w:val="24"/>
        </w:rPr>
        <w:t xml:space="preserve">Thank you again for your continued support!  If you ever have any concerns, please don’t hesitate to give me a call at ###-#### or email me at </w:t>
      </w:r>
      <w:hyperlink r:id="rId42" w:history="1">
        <w:r w:rsidRPr="002D50F1">
          <w:rPr>
            <w:rStyle w:val="Hyperlink"/>
            <w:rFonts w:ascii="Century Schoolbook" w:hAnsi="Century Schoolbook"/>
            <w:sz w:val="24"/>
            <w:szCs w:val="24"/>
          </w:rPr>
          <w:t>teacher@schooladdress.com</w:t>
        </w:r>
      </w:hyperlink>
      <w:r w:rsidRPr="002D50F1">
        <w:rPr>
          <w:rFonts w:ascii="Century Schoolbook" w:hAnsi="Century Schoolbook"/>
          <w:sz w:val="24"/>
          <w:szCs w:val="24"/>
        </w:rPr>
        <w:t xml:space="preserve"> and we can set up a meeting one-on-one, or with the whole team.  </w:t>
      </w:r>
    </w:p>
    <w:p w:rsidR="00ED315D" w:rsidRPr="002D50F1" w:rsidRDefault="00ED315D" w:rsidP="00ED315D">
      <w:pPr>
        <w:ind w:left="360"/>
        <w:rPr>
          <w:rFonts w:ascii="Century Schoolbook" w:hAnsi="Century Schoolbook"/>
          <w:sz w:val="24"/>
          <w:szCs w:val="24"/>
        </w:rPr>
      </w:pPr>
    </w:p>
    <w:p w:rsidR="00ED315D" w:rsidRPr="002D50F1" w:rsidRDefault="00ED315D" w:rsidP="00ED315D">
      <w:pPr>
        <w:ind w:left="360"/>
        <w:rPr>
          <w:rFonts w:ascii="Century Schoolbook" w:hAnsi="Century Schoolbook"/>
          <w:sz w:val="24"/>
          <w:szCs w:val="24"/>
        </w:rPr>
      </w:pPr>
      <w:r w:rsidRPr="002D50F1">
        <w:rPr>
          <w:rFonts w:ascii="Century Schoolbook" w:hAnsi="Century Schoolbook"/>
          <w:sz w:val="24"/>
          <w:szCs w:val="24"/>
        </w:rPr>
        <w:t>Have a great day!</w:t>
      </w:r>
    </w:p>
    <w:p w:rsidR="00ED315D" w:rsidRPr="00056CD9" w:rsidRDefault="00ED315D" w:rsidP="00ED315D">
      <w:pPr>
        <w:ind w:left="360"/>
        <w:rPr>
          <w:rFonts w:ascii="Century Schoolbook" w:hAnsi="Century Schoolbook"/>
          <w:b/>
          <w:sz w:val="24"/>
          <w:szCs w:val="24"/>
        </w:rPr>
      </w:pPr>
      <w:r w:rsidRPr="002D50F1">
        <w:rPr>
          <w:rFonts w:ascii="Century Schoolbook" w:hAnsi="Century Schoolbook"/>
          <w:sz w:val="24"/>
          <w:szCs w:val="24"/>
        </w:rPr>
        <w:br w:type="page"/>
      </w:r>
      <w:r w:rsidRPr="00056CD9">
        <w:rPr>
          <w:rFonts w:ascii="Century Schoolbook" w:hAnsi="Century Schoolbook"/>
          <w:b/>
          <w:sz w:val="24"/>
          <w:szCs w:val="24"/>
        </w:rPr>
        <w:lastRenderedPageBreak/>
        <w:t>Sample Teacher Script—Talking to a PARENT (negative)</w:t>
      </w:r>
    </w:p>
    <w:p w:rsidR="00ED315D" w:rsidRPr="00056CD9" w:rsidRDefault="00ED315D" w:rsidP="00ED315D">
      <w:pPr>
        <w:ind w:left="360"/>
        <w:rPr>
          <w:rFonts w:ascii="Century Schoolbook" w:hAnsi="Century Schoolbook"/>
          <w:sz w:val="24"/>
          <w:szCs w:val="24"/>
        </w:rPr>
      </w:pPr>
    </w:p>
    <w:p w:rsidR="00ED315D" w:rsidRPr="00056CD9" w:rsidRDefault="00ED315D" w:rsidP="00ED315D">
      <w:pPr>
        <w:ind w:left="360"/>
        <w:rPr>
          <w:rFonts w:ascii="Century Schoolbook" w:hAnsi="Century Schoolbook"/>
          <w:sz w:val="24"/>
          <w:szCs w:val="24"/>
        </w:rPr>
      </w:pPr>
      <w:r w:rsidRPr="00056CD9">
        <w:rPr>
          <w:rFonts w:ascii="Century Schoolbook" w:hAnsi="Century Schoolbook"/>
          <w:sz w:val="24"/>
          <w:szCs w:val="24"/>
        </w:rPr>
        <w:t xml:space="preserve">Good morning!  May I please speak with </w:t>
      </w:r>
      <w:r w:rsidRPr="00056CD9">
        <w:rPr>
          <w:rFonts w:ascii="Century Schoolbook" w:hAnsi="Century Schoolbook"/>
          <w:sz w:val="24"/>
          <w:szCs w:val="24"/>
          <w:u w:val="single"/>
        </w:rPr>
        <w:t>(Parent Name)</w:t>
      </w:r>
      <w:r w:rsidRPr="00056CD9">
        <w:rPr>
          <w:rFonts w:ascii="Century Schoolbook" w:hAnsi="Century Schoolbook"/>
          <w:sz w:val="24"/>
          <w:szCs w:val="24"/>
        </w:rPr>
        <w:t xml:space="preserve">?  </w:t>
      </w:r>
    </w:p>
    <w:p w:rsidR="00ED315D" w:rsidRPr="00056CD9" w:rsidRDefault="00ED315D" w:rsidP="00ED315D">
      <w:pPr>
        <w:ind w:left="360"/>
        <w:rPr>
          <w:rFonts w:ascii="Century Schoolbook" w:hAnsi="Century Schoolbook"/>
          <w:sz w:val="24"/>
          <w:szCs w:val="24"/>
        </w:rPr>
      </w:pPr>
    </w:p>
    <w:p w:rsidR="00ED315D" w:rsidRPr="00056CD9" w:rsidRDefault="00ED315D" w:rsidP="00ED315D">
      <w:pPr>
        <w:ind w:left="360"/>
        <w:rPr>
          <w:rFonts w:ascii="Century Schoolbook" w:hAnsi="Century Schoolbook"/>
          <w:sz w:val="24"/>
          <w:szCs w:val="24"/>
        </w:rPr>
      </w:pPr>
      <w:r w:rsidRPr="00056CD9">
        <w:rPr>
          <w:rFonts w:ascii="Century Schoolbook" w:hAnsi="Century Schoolbook"/>
          <w:sz w:val="24"/>
          <w:szCs w:val="24"/>
        </w:rPr>
        <w:t xml:space="preserve">Hi </w:t>
      </w:r>
      <w:r w:rsidRPr="00056CD9">
        <w:rPr>
          <w:rFonts w:ascii="Century Schoolbook" w:hAnsi="Century Schoolbook"/>
          <w:sz w:val="24"/>
          <w:szCs w:val="24"/>
          <w:u w:val="single"/>
        </w:rPr>
        <w:t>(Parent Name)</w:t>
      </w:r>
      <w:r w:rsidRPr="00056CD9">
        <w:rPr>
          <w:rFonts w:ascii="Century Schoolbook" w:hAnsi="Century Schoolbook"/>
          <w:sz w:val="24"/>
          <w:szCs w:val="24"/>
        </w:rPr>
        <w:t xml:space="preserve">.  My name is </w:t>
      </w:r>
      <w:r w:rsidRPr="00056CD9">
        <w:rPr>
          <w:rFonts w:ascii="Century Schoolbook" w:hAnsi="Century Schoolbook"/>
          <w:sz w:val="24"/>
          <w:szCs w:val="24"/>
          <w:u w:val="single"/>
        </w:rPr>
        <w:t>(Teacher Name)</w:t>
      </w:r>
      <w:r w:rsidRPr="00056CD9">
        <w:rPr>
          <w:rFonts w:ascii="Century Schoolbook" w:hAnsi="Century Schoolbook"/>
          <w:sz w:val="24"/>
          <w:szCs w:val="24"/>
        </w:rPr>
        <w:t xml:space="preserve"> and I am </w:t>
      </w:r>
      <w:r w:rsidRPr="00056CD9">
        <w:rPr>
          <w:rFonts w:ascii="Century Schoolbook" w:hAnsi="Century Schoolbook"/>
          <w:sz w:val="24"/>
          <w:szCs w:val="24"/>
          <w:u w:val="single"/>
        </w:rPr>
        <w:t>(Student Name)</w:t>
      </w:r>
      <w:r w:rsidRPr="00056CD9">
        <w:rPr>
          <w:rFonts w:ascii="Century Schoolbook" w:hAnsi="Century Schoolbook"/>
          <w:sz w:val="24"/>
          <w:szCs w:val="24"/>
        </w:rPr>
        <w:t xml:space="preserve">’s </w:t>
      </w:r>
      <w:r w:rsidRPr="00056CD9">
        <w:rPr>
          <w:rFonts w:ascii="Century Schoolbook" w:hAnsi="Century Schoolbook"/>
          <w:sz w:val="24"/>
          <w:szCs w:val="24"/>
          <w:u w:val="single"/>
        </w:rPr>
        <w:t>(Content Area)</w:t>
      </w:r>
      <w:r w:rsidRPr="00056CD9">
        <w:rPr>
          <w:rFonts w:ascii="Century Schoolbook" w:hAnsi="Century Schoolbook"/>
          <w:sz w:val="24"/>
          <w:szCs w:val="24"/>
        </w:rPr>
        <w:t xml:space="preserve"> teacher.  I am calling because I have some concerns about </w:t>
      </w:r>
      <w:r w:rsidRPr="00056CD9">
        <w:rPr>
          <w:rFonts w:ascii="Century Schoolbook" w:hAnsi="Century Schoolbook"/>
          <w:sz w:val="24"/>
          <w:szCs w:val="24"/>
          <w:u w:val="single"/>
        </w:rPr>
        <w:t>(Student Name)</w:t>
      </w:r>
      <w:r w:rsidRPr="00056CD9">
        <w:rPr>
          <w:rFonts w:ascii="Century Schoolbook" w:hAnsi="Century Schoolbook"/>
          <w:sz w:val="24"/>
          <w:szCs w:val="24"/>
        </w:rPr>
        <w:t xml:space="preserve">’s </w:t>
      </w:r>
      <w:r w:rsidRPr="00056CD9">
        <w:rPr>
          <w:rFonts w:ascii="Century Schoolbook" w:hAnsi="Century Schoolbook"/>
          <w:sz w:val="24"/>
          <w:szCs w:val="24"/>
          <w:u w:val="single"/>
        </w:rPr>
        <w:t>(CHOOSE ONE OR MORE IF NECESSARY:  behavior, attendance, academics)</w:t>
      </w:r>
      <w:r w:rsidRPr="00056CD9">
        <w:rPr>
          <w:rFonts w:ascii="Century Schoolbook" w:hAnsi="Century Schoolbook"/>
          <w:sz w:val="24"/>
          <w:szCs w:val="24"/>
        </w:rPr>
        <w:t xml:space="preserve">.   </w:t>
      </w:r>
    </w:p>
    <w:p w:rsidR="00ED315D" w:rsidRPr="00056CD9" w:rsidRDefault="00ED315D" w:rsidP="00ED315D">
      <w:pPr>
        <w:ind w:left="360"/>
        <w:rPr>
          <w:rFonts w:ascii="Century Schoolbook" w:hAnsi="Century Schoolbook"/>
          <w:sz w:val="24"/>
          <w:szCs w:val="24"/>
        </w:rPr>
      </w:pPr>
    </w:p>
    <w:p w:rsidR="00ED315D" w:rsidRPr="00056CD9" w:rsidRDefault="00ED315D" w:rsidP="00ED315D">
      <w:pPr>
        <w:ind w:left="360"/>
        <w:rPr>
          <w:rFonts w:ascii="Century Schoolbook" w:hAnsi="Century Schoolbook"/>
          <w:sz w:val="24"/>
          <w:szCs w:val="24"/>
        </w:rPr>
      </w:pPr>
      <w:r w:rsidRPr="00056CD9">
        <w:rPr>
          <w:rFonts w:ascii="Century Schoolbook" w:hAnsi="Century Schoolbook"/>
          <w:sz w:val="24"/>
          <w:szCs w:val="24"/>
          <w:u w:val="single"/>
        </w:rPr>
        <w:t>(Student Name)</w:t>
      </w:r>
      <w:r w:rsidRPr="00056CD9">
        <w:rPr>
          <w:rFonts w:ascii="Century Schoolbook" w:hAnsi="Century Schoolbook"/>
          <w:sz w:val="24"/>
          <w:szCs w:val="24"/>
        </w:rPr>
        <w:t xml:space="preserve"> has been </w:t>
      </w:r>
      <w:r w:rsidRPr="00056CD9">
        <w:rPr>
          <w:rFonts w:ascii="Century Schoolbook" w:hAnsi="Century Schoolbook"/>
          <w:sz w:val="24"/>
          <w:szCs w:val="24"/>
          <w:u w:val="single"/>
        </w:rPr>
        <w:t>(State the problem Ex.  Disrupting class, Skipping class, Failing English)</w:t>
      </w:r>
      <w:r w:rsidRPr="00056CD9">
        <w:rPr>
          <w:rFonts w:ascii="Century Schoolbook" w:hAnsi="Century Schoolbook"/>
          <w:sz w:val="24"/>
          <w:szCs w:val="24"/>
        </w:rPr>
        <w:t xml:space="preserve">, and I would like to work together with you to devise a plan to fix this problem to help your child become more successful.  I and the other teachers on our team care about </w:t>
      </w:r>
      <w:r w:rsidRPr="00056CD9">
        <w:rPr>
          <w:rFonts w:ascii="Century Schoolbook" w:hAnsi="Century Schoolbook"/>
          <w:sz w:val="24"/>
          <w:szCs w:val="24"/>
          <w:u w:val="single"/>
        </w:rPr>
        <w:t>(Student Name)</w:t>
      </w:r>
      <w:r w:rsidRPr="00056CD9">
        <w:rPr>
          <w:rFonts w:ascii="Century Schoolbook" w:hAnsi="Century Schoolbook"/>
          <w:sz w:val="24"/>
          <w:szCs w:val="24"/>
        </w:rPr>
        <w:t xml:space="preserve">, and we know that he/she has the intelligence and ability to achieve, and we need to head off this problem as soon as possible. We would like your assistance and insight to develop the best plan of action for your son/daughter.  </w:t>
      </w:r>
    </w:p>
    <w:p w:rsidR="00ED315D" w:rsidRPr="00056CD9" w:rsidRDefault="00ED315D" w:rsidP="00ED315D">
      <w:pPr>
        <w:ind w:left="360"/>
        <w:rPr>
          <w:rFonts w:ascii="Century Schoolbook" w:hAnsi="Century Schoolbook"/>
          <w:sz w:val="24"/>
          <w:szCs w:val="24"/>
        </w:rPr>
      </w:pPr>
    </w:p>
    <w:p w:rsidR="00ED315D" w:rsidRPr="00056CD9" w:rsidRDefault="00ED315D" w:rsidP="00ED315D">
      <w:pPr>
        <w:ind w:left="360"/>
        <w:rPr>
          <w:rFonts w:ascii="Century Schoolbook" w:hAnsi="Century Schoolbook"/>
          <w:sz w:val="24"/>
          <w:szCs w:val="24"/>
        </w:rPr>
      </w:pPr>
      <w:r w:rsidRPr="00056CD9">
        <w:rPr>
          <w:rFonts w:ascii="Century Schoolbook" w:hAnsi="Century Schoolbook"/>
          <w:sz w:val="24"/>
          <w:szCs w:val="24"/>
        </w:rPr>
        <w:t xml:space="preserve">Were you aware that </w:t>
      </w:r>
      <w:r w:rsidRPr="00056CD9">
        <w:rPr>
          <w:rFonts w:ascii="Century Schoolbook" w:hAnsi="Century Schoolbook"/>
          <w:sz w:val="24"/>
          <w:szCs w:val="24"/>
          <w:u w:val="single"/>
        </w:rPr>
        <w:t>(Student Name)</w:t>
      </w:r>
      <w:r w:rsidRPr="00056CD9">
        <w:rPr>
          <w:rFonts w:ascii="Century Schoolbook" w:hAnsi="Century Schoolbook"/>
          <w:sz w:val="24"/>
          <w:szCs w:val="24"/>
        </w:rPr>
        <w:t xml:space="preserve"> was having any problems in his/her classes?  </w:t>
      </w:r>
    </w:p>
    <w:p w:rsidR="00ED315D" w:rsidRPr="00056CD9" w:rsidRDefault="00ED315D" w:rsidP="00ED315D">
      <w:pPr>
        <w:ind w:left="360"/>
        <w:rPr>
          <w:rFonts w:ascii="Century Schoolbook" w:hAnsi="Century Schoolbook"/>
          <w:sz w:val="24"/>
          <w:szCs w:val="24"/>
        </w:rPr>
      </w:pPr>
    </w:p>
    <w:p w:rsidR="00ED315D" w:rsidRPr="00056CD9" w:rsidRDefault="00ED315D" w:rsidP="00ED315D">
      <w:pPr>
        <w:ind w:left="360"/>
        <w:rPr>
          <w:rFonts w:ascii="Century Schoolbook" w:hAnsi="Century Schoolbook"/>
          <w:sz w:val="24"/>
          <w:szCs w:val="24"/>
        </w:rPr>
      </w:pPr>
      <w:r w:rsidRPr="00056CD9">
        <w:rPr>
          <w:rFonts w:ascii="Century Schoolbook" w:hAnsi="Century Schoolbook"/>
          <w:sz w:val="24"/>
          <w:szCs w:val="24"/>
        </w:rPr>
        <w:t>Would you be willing to come into school to participate in a conference with your child and your child’s teachers?  At the conference, we will first highlight the positive things your child has accomplished this year.  We will then discuss as a group, what the current problem is, and we will devise different attainable action items for your child to work on over the next few weeks.  Is this something that you would like to be a part of?</w:t>
      </w:r>
    </w:p>
    <w:p w:rsidR="00ED315D" w:rsidRPr="00056CD9" w:rsidRDefault="00ED315D" w:rsidP="00ED315D">
      <w:pPr>
        <w:ind w:left="360"/>
        <w:rPr>
          <w:rFonts w:ascii="Century Schoolbook" w:hAnsi="Century Schoolbook"/>
          <w:sz w:val="24"/>
          <w:szCs w:val="24"/>
        </w:rPr>
      </w:pPr>
    </w:p>
    <w:p w:rsidR="00ED315D" w:rsidRPr="00056CD9" w:rsidRDefault="00ED315D" w:rsidP="00ED315D">
      <w:pPr>
        <w:ind w:left="360"/>
        <w:rPr>
          <w:rFonts w:ascii="Century Schoolbook" w:hAnsi="Century Schoolbook"/>
          <w:sz w:val="24"/>
          <w:szCs w:val="24"/>
        </w:rPr>
      </w:pPr>
      <w:r w:rsidRPr="00056CD9">
        <w:rPr>
          <w:rFonts w:ascii="Century Schoolbook" w:hAnsi="Century Schoolbook"/>
          <w:sz w:val="24"/>
          <w:szCs w:val="24"/>
        </w:rPr>
        <w:t xml:space="preserve">Great!  We look forward to seeing you on </w:t>
      </w:r>
      <w:r w:rsidRPr="00056CD9">
        <w:rPr>
          <w:rFonts w:ascii="Century Schoolbook" w:hAnsi="Century Schoolbook"/>
          <w:sz w:val="24"/>
          <w:szCs w:val="24"/>
          <w:u w:val="single"/>
        </w:rPr>
        <w:t>(Day and Date)</w:t>
      </w:r>
      <w:r w:rsidRPr="00056CD9">
        <w:rPr>
          <w:rFonts w:ascii="Century Schoolbook" w:hAnsi="Century Schoolbook"/>
          <w:sz w:val="24"/>
          <w:szCs w:val="24"/>
        </w:rPr>
        <w:t xml:space="preserve"> at </w:t>
      </w:r>
      <w:r w:rsidRPr="00056CD9">
        <w:rPr>
          <w:rFonts w:ascii="Century Schoolbook" w:hAnsi="Century Schoolbook"/>
          <w:sz w:val="24"/>
          <w:szCs w:val="24"/>
          <w:u w:val="single"/>
        </w:rPr>
        <w:t>(Time)</w:t>
      </w:r>
      <w:r w:rsidRPr="00056CD9">
        <w:rPr>
          <w:rFonts w:ascii="Century Schoolbook" w:hAnsi="Century Schoolbook"/>
          <w:sz w:val="24"/>
          <w:szCs w:val="24"/>
        </w:rPr>
        <w:t>.  Thank you for your continued support and investment in your child’s success!</w:t>
      </w:r>
    </w:p>
    <w:p w:rsidR="00ED315D" w:rsidRPr="00056CD9" w:rsidRDefault="00ED315D" w:rsidP="00ED315D">
      <w:pPr>
        <w:ind w:left="360"/>
        <w:rPr>
          <w:rFonts w:ascii="Century Schoolbook" w:hAnsi="Century Schoolbook"/>
          <w:b/>
          <w:sz w:val="24"/>
          <w:szCs w:val="24"/>
        </w:rPr>
      </w:pPr>
      <w:r w:rsidRPr="00056CD9">
        <w:rPr>
          <w:rFonts w:ascii="Century Schoolbook" w:hAnsi="Century Schoolbook"/>
          <w:sz w:val="24"/>
          <w:szCs w:val="24"/>
        </w:rPr>
        <w:br w:type="page"/>
      </w:r>
      <w:r w:rsidRPr="00056CD9">
        <w:rPr>
          <w:rFonts w:ascii="Century Schoolbook" w:hAnsi="Century Schoolbook"/>
          <w:b/>
          <w:sz w:val="24"/>
          <w:szCs w:val="24"/>
        </w:rPr>
        <w:lastRenderedPageBreak/>
        <w:t>Sample Teacher Phone Script—Talking to a STUDENT (absence)</w:t>
      </w:r>
    </w:p>
    <w:p w:rsidR="00ED315D" w:rsidRPr="00056CD9" w:rsidRDefault="00ED315D" w:rsidP="00ED315D">
      <w:pPr>
        <w:ind w:left="360"/>
        <w:rPr>
          <w:rFonts w:ascii="Century Schoolbook" w:hAnsi="Century Schoolbook"/>
          <w:sz w:val="24"/>
          <w:szCs w:val="24"/>
        </w:rPr>
      </w:pPr>
    </w:p>
    <w:p w:rsidR="00ED315D" w:rsidRPr="00056CD9" w:rsidRDefault="00ED315D" w:rsidP="00ED315D">
      <w:pPr>
        <w:ind w:left="360"/>
        <w:rPr>
          <w:rFonts w:ascii="Century Schoolbook" w:hAnsi="Century Schoolbook"/>
          <w:sz w:val="24"/>
          <w:szCs w:val="24"/>
        </w:rPr>
      </w:pPr>
      <w:r w:rsidRPr="00056CD9">
        <w:rPr>
          <w:rFonts w:ascii="Century Schoolbook" w:hAnsi="Century Schoolbook"/>
          <w:sz w:val="24"/>
          <w:szCs w:val="24"/>
        </w:rPr>
        <w:t xml:space="preserve">Good morning!  May I please speak with </w:t>
      </w:r>
      <w:r w:rsidRPr="00056CD9">
        <w:rPr>
          <w:rFonts w:ascii="Century Schoolbook" w:hAnsi="Century Schoolbook"/>
          <w:sz w:val="24"/>
          <w:szCs w:val="24"/>
          <w:u w:val="single"/>
        </w:rPr>
        <w:t>(Student Name)</w:t>
      </w:r>
      <w:r w:rsidRPr="00056CD9">
        <w:rPr>
          <w:rFonts w:ascii="Century Schoolbook" w:hAnsi="Century Schoolbook"/>
          <w:sz w:val="24"/>
          <w:szCs w:val="24"/>
        </w:rPr>
        <w:t xml:space="preserve">?  </w:t>
      </w:r>
    </w:p>
    <w:p w:rsidR="00ED315D" w:rsidRPr="00056CD9" w:rsidRDefault="00ED315D" w:rsidP="00ED315D">
      <w:pPr>
        <w:ind w:left="360"/>
        <w:rPr>
          <w:rFonts w:ascii="Century Schoolbook" w:hAnsi="Century Schoolbook"/>
          <w:sz w:val="24"/>
          <w:szCs w:val="24"/>
        </w:rPr>
      </w:pPr>
    </w:p>
    <w:p w:rsidR="00ED315D" w:rsidRPr="00056CD9" w:rsidRDefault="00ED315D" w:rsidP="00ED315D">
      <w:pPr>
        <w:ind w:left="360"/>
        <w:rPr>
          <w:rFonts w:ascii="Century Schoolbook" w:hAnsi="Century Schoolbook"/>
          <w:sz w:val="24"/>
          <w:szCs w:val="24"/>
        </w:rPr>
      </w:pPr>
      <w:r w:rsidRPr="00056CD9">
        <w:rPr>
          <w:rFonts w:ascii="Century Schoolbook" w:hAnsi="Century Schoolbook"/>
          <w:sz w:val="24"/>
          <w:szCs w:val="24"/>
        </w:rPr>
        <w:t xml:space="preserve">Hi </w:t>
      </w:r>
      <w:r w:rsidRPr="00056CD9">
        <w:rPr>
          <w:rFonts w:ascii="Century Schoolbook" w:hAnsi="Century Schoolbook"/>
          <w:sz w:val="24"/>
          <w:szCs w:val="24"/>
          <w:u w:val="single"/>
        </w:rPr>
        <w:t>(Student Name)</w:t>
      </w:r>
      <w:r w:rsidRPr="00056CD9">
        <w:rPr>
          <w:rFonts w:ascii="Century Schoolbook" w:hAnsi="Century Schoolbook"/>
          <w:sz w:val="24"/>
          <w:szCs w:val="24"/>
        </w:rPr>
        <w:t xml:space="preserve">.  This is your teacher,  </w:t>
      </w:r>
      <w:r w:rsidRPr="00056CD9">
        <w:rPr>
          <w:rFonts w:ascii="Century Schoolbook" w:hAnsi="Century Schoolbook"/>
          <w:sz w:val="24"/>
          <w:szCs w:val="24"/>
          <w:u w:val="single"/>
        </w:rPr>
        <w:t>(Teacher Name).</w:t>
      </w:r>
      <w:r w:rsidRPr="00056CD9">
        <w:rPr>
          <w:rFonts w:ascii="Century Schoolbook" w:hAnsi="Century Schoolbook"/>
          <w:sz w:val="24"/>
          <w:szCs w:val="24"/>
        </w:rPr>
        <w:t xml:space="preserve">  I am calling because I and your other team teachers have noticed that you were absent today, and we wanted to check that everything was alright.  Are you ok?  </w:t>
      </w:r>
    </w:p>
    <w:p w:rsidR="00ED315D" w:rsidRPr="00056CD9" w:rsidRDefault="00ED315D" w:rsidP="00ED315D">
      <w:pPr>
        <w:ind w:left="360"/>
        <w:rPr>
          <w:rFonts w:ascii="Century Schoolbook" w:hAnsi="Century Schoolbook"/>
          <w:i/>
          <w:sz w:val="24"/>
          <w:szCs w:val="24"/>
        </w:rPr>
      </w:pPr>
      <w:r w:rsidRPr="00056CD9">
        <w:rPr>
          <w:rFonts w:ascii="Century Schoolbook" w:hAnsi="Century Schoolbook"/>
          <w:sz w:val="24"/>
          <w:szCs w:val="24"/>
        </w:rPr>
        <w:t>(</w:t>
      </w:r>
      <w:r w:rsidRPr="00056CD9">
        <w:rPr>
          <w:rFonts w:ascii="Century Schoolbook" w:hAnsi="Century Schoolbook"/>
          <w:i/>
          <w:sz w:val="24"/>
          <w:szCs w:val="24"/>
        </w:rPr>
        <w:t xml:space="preserve">Let student share why they are absent)   </w:t>
      </w:r>
    </w:p>
    <w:p w:rsidR="00ED315D" w:rsidRPr="00056CD9" w:rsidRDefault="00ED315D" w:rsidP="00ED315D">
      <w:pPr>
        <w:ind w:left="360"/>
        <w:rPr>
          <w:rFonts w:ascii="Century Schoolbook" w:hAnsi="Century Schoolbook"/>
          <w:i/>
          <w:sz w:val="24"/>
          <w:szCs w:val="24"/>
        </w:rPr>
      </w:pPr>
    </w:p>
    <w:p w:rsidR="00ED315D" w:rsidRPr="00056CD9" w:rsidRDefault="00ED315D" w:rsidP="00ED315D">
      <w:pPr>
        <w:ind w:left="360"/>
        <w:rPr>
          <w:rFonts w:ascii="Century Schoolbook" w:hAnsi="Century Schoolbook"/>
          <w:sz w:val="24"/>
          <w:szCs w:val="24"/>
        </w:rPr>
      </w:pPr>
      <w:r w:rsidRPr="00056CD9">
        <w:rPr>
          <w:rFonts w:ascii="Century Schoolbook" w:hAnsi="Century Schoolbook"/>
          <w:sz w:val="24"/>
          <w:szCs w:val="24"/>
        </w:rPr>
        <w:t>Well, I’m sorry to hear that you’re (</w:t>
      </w:r>
      <w:r w:rsidRPr="00056CD9">
        <w:rPr>
          <w:rFonts w:ascii="Century Schoolbook" w:hAnsi="Century Schoolbook"/>
          <w:sz w:val="24"/>
          <w:szCs w:val="24"/>
          <w:u w:val="single"/>
        </w:rPr>
        <w:t>not feeling well, taking care of a sick brother/sister, etc.)</w:t>
      </w:r>
      <w:r w:rsidRPr="00056CD9">
        <w:rPr>
          <w:rFonts w:ascii="Century Schoolbook" w:hAnsi="Century Schoolbook"/>
          <w:sz w:val="24"/>
          <w:szCs w:val="24"/>
        </w:rPr>
        <w:t xml:space="preserve"> but we do want you to know that we’ve missed you today, and we look forward to having you back in class tomorrow.  Are you planning to come to school?  </w:t>
      </w:r>
    </w:p>
    <w:p w:rsidR="00ED315D" w:rsidRPr="00056CD9" w:rsidRDefault="00ED315D" w:rsidP="00ED315D">
      <w:pPr>
        <w:ind w:left="360"/>
        <w:rPr>
          <w:rFonts w:ascii="Century Schoolbook" w:hAnsi="Century Schoolbook"/>
          <w:sz w:val="24"/>
          <w:szCs w:val="24"/>
        </w:rPr>
      </w:pPr>
    </w:p>
    <w:p w:rsidR="00ED315D" w:rsidRPr="00056CD9" w:rsidRDefault="00ED315D" w:rsidP="00ED315D">
      <w:pPr>
        <w:ind w:left="360"/>
        <w:rPr>
          <w:rFonts w:ascii="Century Schoolbook" w:hAnsi="Century Schoolbook"/>
          <w:sz w:val="24"/>
          <w:szCs w:val="24"/>
        </w:rPr>
      </w:pPr>
      <w:r w:rsidRPr="00056CD9">
        <w:rPr>
          <w:rFonts w:ascii="Century Schoolbook" w:hAnsi="Century Schoolbook"/>
          <w:i/>
          <w:sz w:val="24"/>
          <w:szCs w:val="24"/>
        </w:rPr>
        <w:t xml:space="preserve">If student answers “yes”:  </w:t>
      </w:r>
      <w:r w:rsidRPr="00056CD9">
        <w:rPr>
          <w:rFonts w:ascii="Century Schoolbook" w:hAnsi="Century Schoolbook"/>
          <w:sz w:val="24"/>
          <w:szCs w:val="24"/>
        </w:rPr>
        <w:t>Great!  Please come prepared to (</w:t>
      </w:r>
      <w:r w:rsidRPr="00056CD9">
        <w:rPr>
          <w:rFonts w:ascii="Century Schoolbook" w:hAnsi="Century Schoolbook"/>
          <w:sz w:val="24"/>
          <w:szCs w:val="24"/>
          <w:u w:val="single"/>
        </w:rPr>
        <w:t>take your algebra test, hand in you assignment on the Illiad, etc.)</w:t>
      </w:r>
      <w:r w:rsidRPr="00056CD9">
        <w:rPr>
          <w:rFonts w:ascii="Century Schoolbook" w:hAnsi="Century Schoolbook"/>
          <w:sz w:val="24"/>
          <w:szCs w:val="24"/>
        </w:rPr>
        <w:t xml:space="preserve">, and we’ll see you tomorrow!  </w:t>
      </w:r>
    </w:p>
    <w:p w:rsidR="00ED315D" w:rsidRPr="00056CD9" w:rsidRDefault="00ED315D" w:rsidP="00ED315D">
      <w:pPr>
        <w:ind w:left="360"/>
        <w:rPr>
          <w:rFonts w:ascii="Century Schoolbook" w:hAnsi="Century Schoolbook"/>
          <w:sz w:val="24"/>
          <w:szCs w:val="24"/>
        </w:rPr>
      </w:pPr>
    </w:p>
    <w:p w:rsidR="00ED315D" w:rsidRPr="00056CD9" w:rsidRDefault="00ED315D" w:rsidP="00ED315D">
      <w:pPr>
        <w:ind w:left="360"/>
        <w:rPr>
          <w:rFonts w:ascii="Century Schoolbook" w:hAnsi="Century Schoolbook"/>
          <w:sz w:val="24"/>
          <w:szCs w:val="24"/>
        </w:rPr>
      </w:pPr>
      <w:r w:rsidRPr="00056CD9">
        <w:rPr>
          <w:rFonts w:ascii="Century Schoolbook" w:hAnsi="Century Schoolbook"/>
          <w:i/>
          <w:sz w:val="24"/>
          <w:szCs w:val="24"/>
        </w:rPr>
        <w:t xml:space="preserve">If student answers “no”:  </w:t>
      </w:r>
      <w:r w:rsidRPr="00056CD9">
        <w:rPr>
          <w:rFonts w:ascii="Century Schoolbook" w:hAnsi="Century Schoolbook"/>
          <w:sz w:val="24"/>
          <w:szCs w:val="24"/>
        </w:rPr>
        <w:t xml:space="preserve">I’m sorry to hear that you won’t be back tomorrow.  I’m going to ask all your teachers to prepare work for you so you don’t get too far behind.  You miss a lot when you’re not in class!  How should I get to the work to you?  Should I email you, have a parent come pick it up, or send it home with someone that lives in your area?  </w:t>
      </w:r>
      <w:r w:rsidRPr="00056CD9">
        <w:rPr>
          <w:rFonts w:ascii="Century Schoolbook" w:hAnsi="Century Schoolbook"/>
          <w:i/>
          <w:sz w:val="24"/>
          <w:szCs w:val="24"/>
        </w:rPr>
        <w:t>(student chooses best way to reach them)</w:t>
      </w:r>
      <w:r w:rsidRPr="00056CD9">
        <w:rPr>
          <w:rFonts w:ascii="Century Schoolbook" w:hAnsi="Century Schoolbook"/>
          <w:sz w:val="24"/>
          <w:szCs w:val="24"/>
        </w:rPr>
        <w:t xml:space="preserve">  </w:t>
      </w:r>
    </w:p>
    <w:p w:rsidR="00ED315D" w:rsidRPr="00056CD9" w:rsidRDefault="00ED315D" w:rsidP="00ED315D">
      <w:pPr>
        <w:ind w:left="360"/>
        <w:rPr>
          <w:rFonts w:ascii="Century Schoolbook" w:hAnsi="Century Schoolbook"/>
          <w:sz w:val="24"/>
          <w:szCs w:val="24"/>
        </w:rPr>
      </w:pPr>
    </w:p>
    <w:p w:rsidR="00ED315D" w:rsidRPr="00056CD9" w:rsidRDefault="00ED315D" w:rsidP="00ED315D">
      <w:pPr>
        <w:ind w:left="360"/>
        <w:rPr>
          <w:rFonts w:ascii="Century Schoolbook" w:hAnsi="Century Schoolbook"/>
          <w:sz w:val="24"/>
          <w:szCs w:val="24"/>
        </w:rPr>
      </w:pPr>
      <w:r w:rsidRPr="00056CD9">
        <w:rPr>
          <w:rFonts w:ascii="Century Schoolbook" w:hAnsi="Century Schoolbook"/>
          <w:sz w:val="24"/>
          <w:szCs w:val="24"/>
        </w:rPr>
        <w:t xml:space="preserve">Great!  Is there anything else that I can do, or anything that you need while you’re out of school?  </w:t>
      </w:r>
      <w:r w:rsidRPr="00056CD9">
        <w:rPr>
          <w:rFonts w:ascii="Century Schoolbook" w:hAnsi="Century Schoolbook"/>
          <w:i/>
          <w:sz w:val="24"/>
          <w:szCs w:val="24"/>
        </w:rPr>
        <w:t>(student response)</w:t>
      </w:r>
      <w:r w:rsidRPr="00056CD9">
        <w:rPr>
          <w:rFonts w:ascii="Century Schoolbook" w:hAnsi="Century Schoolbook"/>
          <w:sz w:val="24"/>
          <w:szCs w:val="24"/>
        </w:rPr>
        <w:t xml:space="preserve">  </w:t>
      </w:r>
    </w:p>
    <w:p w:rsidR="00ED315D" w:rsidRPr="00056CD9" w:rsidRDefault="00ED315D" w:rsidP="00ED315D">
      <w:pPr>
        <w:ind w:left="360"/>
        <w:rPr>
          <w:rFonts w:ascii="Century Schoolbook" w:hAnsi="Century Schoolbook"/>
          <w:sz w:val="24"/>
          <w:szCs w:val="24"/>
        </w:rPr>
      </w:pPr>
    </w:p>
    <w:p w:rsidR="00ED315D" w:rsidRPr="00056CD9" w:rsidRDefault="00ED315D" w:rsidP="00ED315D">
      <w:pPr>
        <w:ind w:left="360"/>
        <w:rPr>
          <w:rFonts w:ascii="Century Schoolbook" w:hAnsi="Century Schoolbook"/>
          <w:sz w:val="24"/>
          <w:szCs w:val="24"/>
        </w:rPr>
      </w:pPr>
      <w:r w:rsidRPr="00056CD9">
        <w:rPr>
          <w:rFonts w:ascii="Century Schoolbook" w:hAnsi="Century Schoolbook"/>
          <w:sz w:val="24"/>
          <w:szCs w:val="24"/>
        </w:rPr>
        <w:t>Ok, well please let me know if there is.  See you in a few days!</w:t>
      </w:r>
    </w:p>
    <w:p w:rsidR="00ED315D" w:rsidRPr="00056CD9" w:rsidRDefault="00ED315D" w:rsidP="00ED315D">
      <w:pPr>
        <w:ind w:left="360"/>
        <w:rPr>
          <w:rFonts w:ascii="Century Schoolbook" w:hAnsi="Century Schoolbook"/>
          <w:sz w:val="24"/>
          <w:szCs w:val="24"/>
        </w:rPr>
      </w:pPr>
    </w:p>
    <w:p w:rsidR="00ED315D" w:rsidRPr="00056CD9" w:rsidRDefault="00ED315D" w:rsidP="00ED315D">
      <w:pPr>
        <w:ind w:left="360"/>
        <w:rPr>
          <w:rFonts w:ascii="Century Schoolbook" w:hAnsi="Century Schoolbook"/>
          <w:sz w:val="24"/>
          <w:szCs w:val="24"/>
        </w:rPr>
      </w:pPr>
      <w:r w:rsidRPr="00056CD9">
        <w:rPr>
          <w:rFonts w:ascii="Century Schoolbook" w:hAnsi="Century Schoolbook"/>
          <w:sz w:val="24"/>
          <w:szCs w:val="24"/>
        </w:rPr>
        <w:t xml:space="preserve">Rest up today (Student Name), and we’ll see you soon!  </w:t>
      </w:r>
    </w:p>
    <w:p w:rsidR="00ED315D" w:rsidRDefault="00ED315D" w:rsidP="00C84BB3">
      <w:pPr>
        <w:rPr>
          <w:b/>
          <w:color w:val="375AAF" w:themeColor="accent4" w:themeShade="BF"/>
          <w:sz w:val="28"/>
          <w:szCs w:val="28"/>
        </w:rPr>
      </w:pPr>
    </w:p>
    <w:sectPr w:rsidR="00ED315D" w:rsidSect="00833AFE">
      <w:headerReference w:type="even" r:id="rId43"/>
      <w:headerReference w:type="default" r:id="rId44"/>
      <w:footerReference w:type="even" r:id="rId45"/>
      <w:footerReference w:type="default" r:id="rId46"/>
      <w:headerReference w:type="first" r:id="rId47"/>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A6C2E" w:rsidRDefault="004A6C2E" w:rsidP="000155BB">
      <w:r>
        <w:separator/>
      </w:r>
    </w:p>
  </w:endnote>
  <w:endnote w:type="continuationSeparator" w:id="0">
    <w:p w:rsidR="004A6C2E" w:rsidRDefault="004A6C2E" w:rsidP="000155B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entury Schoolbook">
    <w:panose1 w:val="02040604050505020304"/>
    <w:charset w:val="00"/>
    <w:family w:val="roman"/>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A00002EF" w:usb1="4000207B" w:usb2="00000000" w:usb3="00000000" w:csb0="0000009F" w:csb1="00000000"/>
  </w:font>
  <w:font w:name="Lucida Sans">
    <w:panose1 w:val="020B0602030504020204"/>
    <w:charset w:val="00"/>
    <w:family w:val="swiss"/>
    <w:pitch w:val="variable"/>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Cambria Math">
    <w:panose1 w:val="02040503050406030204"/>
    <w:charset w:val="00"/>
    <w:family w:val="roman"/>
    <w:pitch w:val="variable"/>
    <w:sig w:usb0="A00002EF" w:usb1="420020EB"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7CB2" w:rsidRDefault="00EA2AC5" w:rsidP="00EB4857">
    <w:pPr>
      <w:pStyle w:val="Footer"/>
      <w:framePr w:wrap="around" w:vAnchor="text" w:hAnchor="margin" w:xAlign="right" w:y="1"/>
      <w:rPr>
        <w:rStyle w:val="PageNumber"/>
        <w:sz w:val="20"/>
        <w:szCs w:val="20"/>
      </w:rPr>
    </w:pPr>
    <w:r>
      <w:rPr>
        <w:rStyle w:val="PageNumber"/>
      </w:rPr>
      <w:fldChar w:fldCharType="begin"/>
    </w:r>
    <w:r w:rsidR="00457CB2">
      <w:rPr>
        <w:rStyle w:val="PageNumber"/>
      </w:rPr>
      <w:instrText xml:space="preserve">PAGE  </w:instrText>
    </w:r>
    <w:r>
      <w:rPr>
        <w:rStyle w:val="PageNumber"/>
      </w:rPr>
      <w:fldChar w:fldCharType="separate"/>
    </w:r>
    <w:r w:rsidR="007668DD">
      <w:rPr>
        <w:rStyle w:val="PageNumber"/>
        <w:noProof/>
      </w:rPr>
      <w:t>30</w:t>
    </w:r>
    <w:r>
      <w:rPr>
        <w:rStyle w:val="PageNumber"/>
      </w:rPr>
      <w:fldChar w:fldCharType="end"/>
    </w:r>
  </w:p>
  <w:p w:rsidR="00457CB2" w:rsidRDefault="00457CB2" w:rsidP="00EB4857">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7CB2" w:rsidRPr="009B40F4" w:rsidRDefault="00EA2AC5">
    <w:pPr>
      <w:pStyle w:val="Footer"/>
      <w:jc w:val="center"/>
      <w:rPr>
        <w:rFonts w:ascii="Arial" w:hAnsi="Arial" w:cs="Arial"/>
        <w:sz w:val="20"/>
        <w:szCs w:val="20"/>
      </w:rPr>
    </w:pPr>
    <w:r w:rsidRPr="009B40F4">
      <w:rPr>
        <w:rFonts w:ascii="Arial" w:hAnsi="Arial" w:cs="Arial"/>
        <w:sz w:val="20"/>
        <w:szCs w:val="20"/>
      </w:rPr>
      <w:fldChar w:fldCharType="begin"/>
    </w:r>
    <w:r w:rsidR="00457CB2" w:rsidRPr="009B40F4">
      <w:rPr>
        <w:rFonts w:ascii="Arial" w:hAnsi="Arial" w:cs="Arial"/>
        <w:sz w:val="20"/>
        <w:szCs w:val="20"/>
      </w:rPr>
      <w:instrText xml:space="preserve"> PAGE   \* MERGEFORMAT </w:instrText>
    </w:r>
    <w:r w:rsidRPr="009B40F4">
      <w:rPr>
        <w:rFonts w:ascii="Arial" w:hAnsi="Arial" w:cs="Arial"/>
        <w:sz w:val="20"/>
        <w:szCs w:val="20"/>
      </w:rPr>
      <w:fldChar w:fldCharType="separate"/>
    </w:r>
    <w:r w:rsidR="007668DD">
      <w:rPr>
        <w:rFonts w:ascii="Arial" w:hAnsi="Arial" w:cs="Arial"/>
        <w:noProof/>
        <w:sz w:val="20"/>
        <w:szCs w:val="20"/>
      </w:rPr>
      <w:t>31</w:t>
    </w:r>
    <w:r w:rsidRPr="009B40F4">
      <w:rPr>
        <w:rFonts w:ascii="Arial" w:hAnsi="Arial" w:cs="Arial"/>
        <w:sz w:val="20"/>
        <w:szCs w:val="20"/>
      </w:rPr>
      <w:fldChar w:fldCharType="end"/>
    </w:r>
  </w:p>
  <w:p w:rsidR="00457CB2" w:rsidRDefault="00457CB2" w:rsidP="00EB4857">
    <w:pPr>
      <w:pStyle w:val="Footer"/>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7CB2" w:rsidRDefault="00EA2AC5" w:rsidP="00EB4857">
    <w:pPr>
      <w:pStyle w:val="Footer"/>
      <w:framePr w:wrap="around" w:vAnchor="text" w:hAnchor="margin" w:xAlign="right" w:y="1"/>
      <w:rPr>
        <w:rStyle w:val="PageNumber"/>
        <w:sz w:val="20"/>
        <w:szCs w:val="20"/>
      </w:rPr>
    </w:pPr>
    <w:r>
      <w:rPr>
        <w:rStyle w:val="PageNumber"/>
      </w:rPr>
      <w:fldChar w:fldCharType="begin"/>
    </w:r>
    <w:r w:rsidR="00457CB2">
      <w:rPr>
        <w:rStyle w:val="PageNumber"/>
      </w:rPr>
      <w:instrText xml:space="preserve">PAGE  </w:instrText>
    </w:r>
    <w:r>
      <w:rPr>
        <w:rStyle w:val="PageNumber"/>
      </w:rPr>
      <w:fldChar w:fldCharType="separate"/>
    </w:r>
    <w:r w:rsidR="007668DD">
      <w:rPr>
        <w:rStyle w:val="PageNumber"/>
        <w:noProof/>
      </w:rPr>
      <w:t>32</w:t>
    </w:r>
    <w:r>
      <w:rPr>
        <w:rStyle w:val="PageNumber"/>
      </w:rPr>
      <w:fldChar w:fldCharType="end"/>
    </w:r>
  </w:p>
  <w:p w:rsidR="00457CB2" w:rsidRDefault="00457CB2" w:rsidP="00EB4857">
    <w:pPr>
      <w:pStyle w:val="Footer"/>
      <w:ind w:right="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7CB2" w:rsidRPr="009B40F4" w:rsidRDefault="00EA2AC5">
    <w:pPr>
      <w:pStyle w:val="Footer"/>
      <w:jc w:val="center"/>
      <w:rPr>
        <w:rFonts w:ascii="Arial" w:hAnsi="Arial" w:cs="Arial"/>
        <w:sz w:val="20"/>
        <w:szCs w:val="20"/>
      </w:rPr>
    </w:pPr>
    <w:r w:rsidRPr="009B40F4">
      <w:rPr>
        <w:rFonts w:ascii="Arial" w:hAnsi="Arial" w:cs="Arial"/>
        <w:sz w:val="20"/>
        <w:szCs w:val="20"/>
      </w:rPr>
      <w:fldChar w:fldCharType="begin"/>
    </w:r>
    <w:r w:rsidR="00457CB2" w:rsidRPr="009B40F4">
      <w:rPr>
        <w:rFonts w:ascii="Arial" w:hAnsi="Arial" w:cs="Arial"/>
        <w:sz w:val="20"/>
        <w:szCs w:val="20"/>
      </w:rPr>
      <w:instrText xml:space="preserve"> PAGE   \* MERGEFORMAT </w:instrText>
    </w:r>
    <w:r w:rsidRPr="009B40F4">
      <w:rPr>
        <w:rFonts w:ascii="Arial" w:hAnsi="Arial" w:cs="Arial"/>
        <w:sz w:val="20"/>
        <w:szCs w:val="20"/>
      </w:rPr>
      <w:fldChar w:fldCharType="separate"/>
    </w:r>
    <w:r w:rsidR="007668DD">
      <w:rPr>
        <w:rFonts w:ascii="Arial" w:hAnsi="Arial" w:cs="Arial"/>
        <w:noProof/>
        <w:sz w:val="20"/>
        <w:szCs w:val="20"/>
      </w:rPr>
      <w:t>33</w:t>
    </w:r>
    <w:r w:rsidRPr="009B40F4">
      <w:rPr>
        <w:rFonts w:ascii="Arial" w:hAnsi="Arial" w:cs="Arial"/>
        <w:sz w:val="20"/>
        <w:szCs w:val="20"/>
      </w:rPr>
      <w:fldChar w:fldCharType="end"/>
    </w:r>
  </w:p>
  <w:p w:rsidR="00457CB2" w:rsidRDefault="00457CB2" w:rsidP="00EB4857">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A6C2E" w:rsidRDefault="004A6C2E" w:rsidP="000155BB">
      <w:r>
        <w:separator/>
      </w:r>
    </w:p>
  </w:footnote>
  <w:footnote w:type="continuationSeparator" w:id="0">
    <w:p w:rsidR="004A6C2E" w:rsidRDefault="004A6C2E" w:rsidP="000155BB">
      <w:r>
        <w:continuationSeparator/>
      </w:r>
    </w:p>
  </w:footnote>
  <w:footnote w:id="1">
    <w:p w:rsidR="00457CB2" w:rsidRDefault="00457CB2">
      <w:pPr>
        <w:pStyle w:val="FootnoteText"/>
      </w:pPr>
      <w:r>
        <w:rPr>
          <w:rStyle w:val="FootnoteReference"/>
        </w:rPr>
        <w:footnoteRef/>
      </w:r>
      <w:r>
        <w:t xml:space="preserve"> Creating a Ninth Grade Success Academy, Legters and Morrison, 2001</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7CB2" w:rsidRDefault="00EA2AC5">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6" type="#_x0000_t136" style="position:absolute;margin-left:0;margin-top:0;width:471.3pt;height:188.5pt;rotation:315;z-index:-251642880;mso-position-horizontal:center;mso-position-horizontal-relative:margin;mso-position-vertical:center;mso-position-vertical-relative:margin" o:allowincell="f" fillcolor="#a2b5e2 [1943]" stroked="f">
          <v:fill opacity=".5"/>
          <v:textpath style="font-family:&quot;Arial&quot;;font-size:1pt" string="DRAFT"/>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7CB2" w:rsidRDefault="00EA2AC5">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7" type="#_x0000_t136" style="position:absolute;margin-left:0;margin-top:0;width:471.3pt;height:188.5pt;rotation:315;z-index:-251641856;mso-position-horizontal:center;mso-position-horizontal-relative:margin;mso-position-vertical:center;mso-position-vertical-relative:margin" o:allowincell="f" fillcolor="#a2b5e2 [1943]" stroked="f">
          <v:fill opacity=".5"/>
          <v:textpath style="font-family:&quot;Arial&quot;;font-size:1pt" string="DRAFT"/>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7CB2" w:rsidRDefault="00EA2AC5">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5" type="#_x0000_t136" style="position:absolute;margin-left:0;margin-top:0;width:471.3pt;height:188.5pt;rotation:315;z-index:-251643904;mso-position-horizontal:center;mso-position-horizontal-relative:margin;mso-position-vertical:center;mso-position-vertical-relative:margin" o:allowincell="f" fillcolor="#a2b5e2 [1943]" stroked="f">
          <v:fill opacity=".5"/>
          <v:textpath style="font-family:&quot;Arial&quot;;font-size:1pt" string="DRAFT"/>
          <w10:wrap anchorx="margin" anchory="margin"/>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7CB2" w:rsidRDefault="00EA2AC5">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88651082" o:spid="_x0000_s2053" type="#_x0000_t136" style="position:absolute;margin-left:0;margin-top:0;width:471.3pt;height:188.5pt;rotation:315;z-index:-251648000;mso-position-horizontal:center;mso-position-horizontal-relative:margin;mso-position-vertical:center;mso-position-vertical-relative:margin" o:allowincell="f" fillcolor="#a2b5e2 [1943]" stroked="f">
          <v:fill opacity=".5"/>
          <v:textpath style="font-family:&quot;Arial&quot;;font-size:1pt" string="DRAFT"/>
          <w10:wrap anchorx="margin" anchory="margin"/>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7CB2" w:rsidRDefault="00EA2AC5">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88651083" o:spid="_x0000_s2054" type="#_x0000_t136" style="position:absolute;margin-left:0;margin-top:0;width:471.3pt;height:188.5pt;rotation:315;z-index:-251645952;mso-position-horizontal:center;mso-position-horizontal-relative:margin;mso-position-vertical:center;mso-position-vertical-relative:margin" o:allowincell="f" fillcolor="#a2b5e2 [1943]" stroked="f">
          <v:fill opacity=".5"/>
          <v:textpath style="font-family:&quot;Arial&quot;;font-size:1pt" string="DRAFT"/>
          <w10:wrap anchorx="margin" anchory="margin"/>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7CB2" w:rsidRDefault="00EA2AC5">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88651081" o:spid="_x0000_s2052" type="#_x0000_t136" style="position:absolute;margin-left:0;margin-top:0;width:471.3pt;height:188.5pt;rotation:315;z-index:-251650048;mso-position-horizontal:center;mso-position-horizontal-relative:margin;mso-position-vertical:center;mso-position-vertical-relative:margin" o:allowincell="f" fillcolor="#a2b5e2 [1943]" stroked="f">
          <v:fill opacity=".5"/>
          <v:textpath style="font-family:&quot;Arial&quot;;font-size:1pt" string="DRAFT"/>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322CEA"/>
    <w:multiLevelType w:val="hybridMultilevel"/>
    <w:tmpl w:val="78F00C28"/>
    <w:lvl w:ilvl="0" w:tplc="A172009A">
      <w:start w:val="1"/>
      <w:numFmt w:val="upp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0723832"/>
    <w:multiLevelType w:val="hybridMultilevel"/>
    <w:tmpl w:val="943E7758"/>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26751B7"/>
    <w:multiLevelType w:val="hybridMultilevel"/>
    <w:tmpl w:val="444C84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31E4846"/>
    <w:multiLevelType w:val="hybridMultilevel"/>
    <w:tmpl w:val="06289022"/>
    <w:lvl w:ilvl="0" w:tplc="04090001">
      <w:start w:val="1"/>
      <w:numFmt w:val="bullet"/>
      <w:lvlText w:val=""/>
      <w:lvlJc w:val="left"/>
      <w:pPr>
        <w:ind w:left="750" w:hanging="360"/>
      </w:pPr>
      <w:rPr>
        <w:rFonts w:ascii="Symbol" w:hAnsi="Symbol" w:hint="default"/>
      </w:rPr>
    </w:lvl>
    <w:lvl w:ilvl="1" w:tplc="04090003" w:tentative="1">
      <w:start w:val="1"/>
      <w:numFmt w:val="bullet"/>
      <w:lvlText w:val="o"/>
      <w:lvlJc w:val="left"/>
      <w:pPr>
        <w:ind w:left="1470" w:hanging="360"/>
      </w:pPr>
      <w:rPr>
        <w:rFonts w:ascii="Courier New" w:hAnsi="Courier New" w:cs="Courier New" w:hint="default"/>
      </w:rPr>
    </w:lvl>
    <w:lvl w:ilvl="2" w:tplc="04090005" w:tentative="1">
      <w:start w:val="1"/>
      <w:numFmt w:val="bullet"/>
      <w:lvlText w:val=""/>
      <w:lvlJc w:val="left"/>
      <w:pPr>
        <w:ind w:left="2190" w:hanging="360"/>
      </w:pPr>
      <w:rPr>
        <w:rFonts w:ascii="Wingdings" w:hAnsi="Wingdings" w:hint="default"/>
      </w:rPr>
    </w:lvl>
    <w:lvl w:ilvl="3" w:tplc="04090001" w:tentative="1">
      <w:start w:val="1"/>
      <w:numFmt w:val="bullet"/>
      <w:lvlText w:val=""/>
      <w:lvlJc w:val="left"/>
      <w:pPr>
        <w:ind w:left="2910" w:hanging="360"/>
      </w:pPr>
      <w:rPr>
        <w:rFonts w:ascii="Symbol" w:hAnsi="Symbol" w:hint="default"/>
      </w:rPr>
    </w:lvl>
    <w:lvl w:ilvl="4" w:tplc="04090003" w:tentative="1">
      <w:start w:val="1"/>
      <w:numFmt w:val="bullet"/>
      <w:lvlText w:val="o"/>
      <w:lvlJc w:val="left"/>
      <w:pPr>
        <w:ind w:left="3630" w:hanging="360"/>
      </w:pPr>
      <w:rPr>
        <w:rFonts w:ascii="Courier New" w:hAnsi="Courier New" w:cs="Courier New" w:hint="default"/>
      </w:rPr>
    </w:lvl>
    <w:lvl w:ilvl="5" w:tplc="04090005" w:tentative="1">
      <w:start w:val="1"/>
      <w:numFmt w:val="bullet"/>
      <w:lvlText w:val=""/>
      <w:lvlJc w:val="left"/>
      <w:pPr>
        <w:ind w:left="4350" w:hanging="360"/>
      </w:pPr>
      <w:rPr>
        <w:rFonts w:ascii="Wingdings" w:hAnsi="Wingdings" w:hint="default"/>
      </w:rPr>
    </w:lvl>
    <w:lvl w:ilvl="6" w:tplc="04090001" w:tentative="1">
      <w:start w:val="1"/>
      <w:numFmt w:val="bullet"/>
      <w:lvlText w:val=""/>
      <w:lvlJc w:val="left"/>
      <w:pPr>
        <w:ind w:left="5070" w:hanging="360"/>
      </w:pPr>
      <w:rPr>
        <w:rFonts w:ascii="Symbol" w:hAnsi="Symbol" w:hint="default"/>
      </w:rPr>
    </w:lvl>
    <w:lvl w:ilvl="7" w:tplc="04090003" w:tentative="1">
      <w:start w:val="1"/>
      <w:numFmt w:val="bullet"/>
      <w:lvlText w:val="o"/>
      <w:lvlJc w:val="left"/>
      <w:pPr>
        <w:ind w:left="5790" w:hanging="360"/>
      </w:pPr>
      <w:rPr>
        <w:rFonts w:ascii="Courier New" w:hAnsi="Courier New" w:cs="Courier New" w:hint="default"/>
      </w:rPr>
    </w:lvl>
    <w:lvl w:ilvl="8" w:tplc="04090005" w:tentative="1">
      <w:start w:val="1"/>
      <w:numFmt w:val="bullet"/>
      <w:lvlText w:val=""/>
      <w:lvlJc w:val="left"/>
      <w:pPr>
        <w:ind w:left="6510" w:hanging="360"/>
      </w:pPr>
      <w:rPr>
        <w:rFonts w:ascii="Wingdings" w:hAnsi="Wingdings" w:hint="default"/>
      </w:rPr>
    </w:lvl>
  </w:abstractNum>
  <w:abstractNum w:abstractNumId="4">
    <w:nsid w:val="039D407D"/>
    <w:multiLevelType w:val="hybridMultilevel"/>
    <w:tmpl w:val="8D2A0BCE"/>
    <w:lvl w:ilvl="0" w:tplc="04090001">
      <w:start w:val="1"/>
      <w:numFmt w:val="bullet"/>
      <w:lvlText w:val=""/>
      <w:lvlJc w:val="left"/>
      <w:pPr>
        <w:ind w:left="1440" w:hanging="720"/>
      </w:pPr>
      <w:rPr>
        <w:rFonts w:ascii="Symbol" w:hAnsi="Symbol"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tabs>
          <w:tab w:val="num" w:pos="3240"/>
        </w:tabs>
        <w:ind w:left="3240" w:hanging="360"/>
      </w:pPr>
      <w:rPr>
        <w:rFonts w:hint="default"/>
      </w:r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047225D4"/>
    <w:multiLevelType w:val="hybridMultilevel"/>
    <w:tmpl w:val="FAF67B9A"/>
    <w:lvl w:ilvl="0" w:tplc="3B548232">
      <w:start w:val="1"/>
      <w:numFmt w:val="upperLetter"/>
      <w:lvlText w:val="%1."/>
      <w:lvlJc w:val="left"/>
      <w:pPr>
        <w:tabs>
          <w:tab w:val="num" w:pos="1440"/>
        </w:tabs>
        <w:ind w:left="1440" w:hanging="360"/>
      </w:pPr>
    </w:lvl>
    <w:lvl w:ilvl="1" w:tplc="5C081848" w:tentative="1">
      <w:start w:val="1"/>
      <w:numFmt w:val="upperLetter"/>
      <w:lvlText w:val="%2."/>
      <w:lvlJc w:val="left"/>
      <w:pPr>
        <w:tabs>
          <w:tab w:val="num" w:pos="2160"/>
        </w:tabs>
        <w:ind w:left="2160" w:hanging="360"/>
      </w:pPr>
    </w:lvl>
    <w:lvl w:ilvl="2" w:tplc="D4462F5A">
      <w:start w:val="2496"/>
      <w:numFmt w:val="bullet"/>
      <w:lvlText w:val=""/>
      <w:lvlJc w:val="left"/>
      <w:pPr>
        <w:tabs>
          <w:tab w:val="num" w:pos="2880"/>
        </w:tabs>
        <w:ind w:left="2880" w:hanging="360"/>
      </w:pPr>
      <w:rPr>
        <w:rFonts w:ascii="Wingdings" w:hAnsi="Wingdings" w:hint="default"/>
      </w:rPr>
    </w:lvl>
    <w:lvl w:ilvl="3" w:tplc="FF3085CA" w:tentative="1">
      <w:start w:val="1"/>
      <w:numFmt w:val="upperLetter"/>
      <w:lvlText w:val="%4."/>
      <w:lvlJc w:val="left"/>
      <w:pPr>
        <w:tabs>
          <w:tab w:val="num" w:pos="3600"/>
        </w:tabs>
        <w:ind w:left="3600" w:hanging="360"/>
      </w:pPr>
    </w:lvl>
    <w:lvl w:ilvl="4" w:tplc="008C6B9C" w:tentative="1">
      <w:start w:val="1"/>
      <w:numFmt w:val="upperLetter"/>
      <w:lvlText w:val="%5."/>
      <w:lvlJc w:val="left"/>
      <w:pPr>
        <w:tabs>
          <w:tab w:val="num" w:pos="4320"/>
        </w:tabs>
        <w:ind w:left="4320" w:hanging="360"/>
      </w:pPr>
    </w:lvl>
    <w:lvl w:ilvl="5" w:tplc="C34E1942" w:tentative="1">
      <w:start w:val="1"/>
      <w:numFmt w:val="upperLetter"/>
      <w:lvlText w:val="%6."/>
      <w:lvlJc w:val="left"/>
      <w:pPr>
        <w:tabs>
          <w:tab w:val="num" w:pos="5040"/>
        </w:tabs>
        <w:ind w:left="5040" w:hanging="360"/>
      </w:pPr>
    </w:lvl>
    <w:lvl w:ilvl="6" w:tplc="4816D476" w:tentative="1">
      <w:start w:val="1"/>
      <w:numFmt w:val="upperLetter"/>
      <w:lvlText w:val="%7."/>
      <w:lvlJc w:val="left"/>
      <w:pPr>
        <w:tabs>
          <w:tab w:val="num" w:pos="5760"/>
        </w:tabs>
        <w:ind w:left="5760" w:hanging="360"/>
      </w:pPr>
    </w:lvl>
    <w:lvl w:ilvl="7" w:tplc="359626A8" w:tentative="1">
      <w:start w:val="1"/>
      <w:numFmt w:val="upperLetter"/>
      <w:lvlText w:val="%8."/>
      <w:lvlJc w:val="left"/>
      <w:pPr>
        <w:tabs>
          <w:tab w:val="num" w:pos="6480"/>
        </w:tabs>
        <w:ind w:left="6480" w:hanging="360"/>
      </w:pPr>
    </w:lvl>
    <w:lvl w:ilvl="8" w:tplc="5DDC5890" w:tentative="1">
      <w:start w:val="1"/>
      <w:numFmt w:val="upperLetter"/>
      <w:lvlText w:val="%9."/>
      <w:lvlJc w:val="left"/>
      <w:pPr>
        <w:tabs>
          <w:tab w:val="num" w:pos="7200"/>
        </w:tabs>
        <w:ind w:left="7200" w:hanging="360"/>
      </w:pPr>
    </w:lvl>
  </w:abstractNum>
  <w:abstractNum w:abstractNumId="6">
    <w:nsid w:val="077B3969"/>
    <w:multiLevelType w:val="hybridMultilevel"/>
    <w:tmpl w:val="40F2D3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7F60E3E"/>
    <w:multiLevelType w:val="hybridMultilevel"/>
    <w:tmpl w:val="C01222F4"/>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0945547B"/>
    <w:multiLevelType w:val="hybridMultilevel"/>
    <w:tmpl w:val="64DE30F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0A0649D6"/>
    <w:multiLevelType w:val="hybridMultilevel"/>
    <w:tmpl w:val="B50AC4E2"/>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0">
    <w:nsid w:val="0B1543DA"/>
    <w:multiLevelType w:val="hybridMultilevel"/>
    <w:tmpl w:val="806E5C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B794FA7"/>
    <w:multiLevelType w:val="hybridMultilevel"/>
    <w:tmpl w:val="7ACA18E0"/>
    <w:lvl w:ilvl="0" w:tplc="6F6058F0">
      <w:start w:val="1"/>
      <w:numFmt w:val="decimal"/>
      <w:lvlText w:val="%1)"/>
      <w:lvlJc w:val="left"/>
      <w:pPr>
        <w:tabs>
          <w:tab w:val="num" w:pos="1140"/>
        </w:tabs>
        <w:ind w:left="1140" w:hanging="360"/>
      </w:pPr>
      <w:rPr>
        <w:rFonts w:hint="default"/>
      </w:rPr>
    </w:lvl>
    <w:lvl w:ilvl="1" w:tplc="04090019">
      <w:start w:val="1"/>
      <w:numFmt w:val="lowerLetter"/>
      <w:lvlText w:val="%2."/>
      <w:lvlJc w:val="left"/>
      <w:pPr>
        <w:tabs>
          <w:tab w:val="num" w:pos="1860"/>
        </w:tabs>
        <w:ind w:left="1860" w:hanging="360"/>
      </w:pPr>
    </w:lvl>
    <w:lvl w:ilvl="2" w:tplc="0409001B" w:tentative="1">
      <w:start w:val="1"/>
      <w:numFmt w:val="lowerRoman"/>
      <w:lvlText w:val="%3."/>
      <w:lvlJc w:val="right"/>
      <w:pPr>
        <w:tabs>
          <w:tab w:val="num" w:pos="2580"/>
        </w:tabs>
        <w:ind w:left="2580" w:hanging="180"/>
      </w:pPr>
    </w:lvl>
    <w:lvl w:ilvl="3" w:tplc="0409000F" w:tentative="1">
      <w:start w:val="1"/>
      <w:numFmt w:val="decimal"/>
      <w:lvlText w:val="%4."/>
      <w:lvlJc w:val="left"/>
      <w:pPr>
        <w:tabs>
          <w:tab w:val="num" w:pos="3300"/>
        </w:tabs>
        <w:ind w:left="3300" w:hanging="360"/>
      </w:pPr>
    </w:lvl>
    <w:lvl w:ilvl="4" w:tplc="04090019" w:tentative="1">
      <w:start w:val="1"/>
      <w:numFmt w:val="lowerLetter"/>
      <w:lvlText w:val="%5."/>
      <w:lvlJc w:val="left"/>
      <w:pPr>
        <w:tabs>
          <w:tab w:val="num" w:pos="4020"/>
        </w:tabs>
        <w:ind w:left="4020" w:hanging="360"/>
      </w:pPr>
    </w:lvl>
    <w:lvl w:ilvl="5" w:tplc="0409001B" w:tentative="1">
      <w:start w:val="1"/>
      <w:numFmt w:val="lowerRoman"/>
      <w:lvlText w:val="%6."/>
      <w:lvlJc w:val="right"/>
      <w:pPr>
        <w:tabs>
          <w:tab w:val="num" w:pos="4740"/>
        </w:tabs>
        <w:ind w:left="4740" w:hanging="180"/>
      </w:pPr>
    </w:lvl>
    <w:lvl w:ilvl="6" w:tplc="0409000F" w:tentative="1">
      <w:start w:val="1"/>
      <w:numFmt w:val="decimal"/>
      <w:lvlText w:val="%7."/>
      <w:lvlJc w:val="left"/>
      <w:pPr>
        <w:tabs>
          <w:tab w:val="num" w:pos="5460"/>
        </w:tabs>
        <w:ind w:left="5460" w:hanging="360"/>
      </w:pPr>
    </w:lvl>
    <w:lvl w:ilvl="7" w:tplc="04090019" w:tentative="1">
      <w:start w:val="1"/>
      <w:numFmt w:val="lowerLetter"/>
      <w:lvlText w:val="%8."/>
      <w:lvlJc w:val="left"/>
      <w:pPr>
        <w:tabs>
          <w:tab w:val="num" w:pos="6180"/>
        </w:tabs>
        <w:ind w:left="6180" w:hanging="360"/>
      </w:pPr>
    </w:lvl>
    <w:lvl w:ilvl="8" w:tplc="0409001B" w:tentative="1">
      <w:start w:val="1"/>
      <w:numFmt w:val="lowerRoman"/>
      <w:lvlText w:val="%9."/>
      <w:lvlJc w:val="right"/>
      <w:pPr>
        <w:tabs>
          <w:tab w:val="num" w:pos="6900"/>
        </w:tabs>
        <w:ind w:left="6900" w:hanging="180"/>
      </w:pPr>
    </w:lvl>
  </w:abstractNum>
  <w:abstractNum w:abstractNumId="12">
    <w:nsid w:val="0BA206B1"/>
    <w:multiLevelType w:val="hybridMultilevel"/>
    <w:tmpl w:val="AF362F8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0D104D4F"/>
    <w:multiLevelType w:val="hybridMultilevel"/>
    <w:tmpl w:val="4C8E7862"/>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4">
    <w:nsid w:val="0D436F86"/>
    <w:multiLevelType w:val="hybridMultilevel"/>
    <w:tmpl w:val="8306F2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0D507A7A"/>
    <w:multiLevelType w:val="hybridMultilevel"/>
    <w:tmpl w:val="F8BE1B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0F7078CE"/>
    <w:multiLevelType w:val="hybridMultilevel"/>
    <w:tmpl w:val="942A8CA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10745663"/>
    <w:multiLevelType w:val="hybridMultilevel"/>
    <w:tmpl w:val="90F204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10F7016C"/>
    <w:multiLevelType w:val="hybridMultilevel"/>
    <w:tmpl w:val="892E3A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117601B6"/>
    <w:multiLevelType w:val="hybridMultilevel"/>
    <w:tmpl w:val="990614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157A30F3"/>
    <w:multiLevelType w:val="hybridMultilevel"/>
    <w:tmpl w:val="154AFEE0"/>
    <w:lvl w:ilvl="0" w:tplc="6B8EBE14">
      <w:start w:val="1"/>
      <w:numFmt w:val="bullet"/>
      <w:lvlText w:val="•"/>
      <w:lvlJc w:val="left"/>
      <w:pPr>
        <w:tabs>
          <w:tab w:val="num" w:pos="720"/>
        </w:tabs>
        <w:ind w:left="720" w:hanging="360"/>
      </w:pPr>
      <w:rPr>
        <w:rFonts w:ascii="Arial" w:hAnsi="Arial" w:hint="default"/>
      </w:rPr>
    </w:lvl>
    <w:lvl w:ilvl="1" w:tplc="AD6A2E30">
      <w:start w:val="2054"/>
      <w:numFmt w:val="bullet"/>
      <w:lvlText w:val="–"/>
      <w:lvlJc w:val="left"/>
      <w:pPr>
        <w:tabs>
          <w:tab w:val="num" w:pos="1440"/>
        </w:tabs>
        <w:ind w:left="1440" w:hanging="360"/>
      </w:pPr>
      <w:rPr>
        <w:rFonts w:ascii="Arial" w:hAnsi="Arial" w:hint="default"/>
      </w:rPr>
    </w:lvl>
    <w:lvl w:ilvl="2" w:tplc="5A90AC28" w:tentative="1">
      <w:start w:val="1"/>
      <w:numFmt w:val="bullet"/>
      <w:lvlText w:val="•"/>
      <w:lvlJc w:val="left"/>
      <w:pPr>
        <w:tabs>
          <w:tab w:val="num" w:pos="2160"/>
        </w:tabs>
        <w:ind w:left="2160" w:hanging="360"/>
      </w:pPr>
      <w:rPr>
        <w:rFonts w:ascii="Arial" w:hAnsi="Arial" w:hint="default"/>
      </w:rPr>
    </w:lvl>
    <w:lvl w:ilvl="3" w:tplc="09F6825A" w:tentative="1">
      <w:start w:val="1"/>
      <w:numFmt w:val="bullet"/>
      <w:lvlText w:val="•"/>
      <w:lvlJc w:val="left"/>
      <w:pPr>
        <w:tabs>
          <w:tab w:val="num" w:pos="2880"/>
        </w:tabs>
        <w:ind w:left="2880" w:hanging="360"/>
      </w:pPr>
      <w:rPr>
        <w:rFonts w:ascii="Arial" w:hAnsi="Arial" w:hint="default"/>
      </w:rPr>
    </w:lvl>
    <w:lvl w:ilvl="4" w:tplc="2780B486" w:tentative="1">
      <w:start w:val="1"/>
      <w:numFmt w:val="bullet"/>
      <w:lvlText w:val="•"/>
      <w:lvlJc w:val="left"/>
      <w:pPr>
        <w:tabs>
          <w:tab w:val="num" w:pos="3600"/>
        </w:tabs>
        <w:ind w:left="3600" w:hanging="360"/>
      </w:pPr>
      <w:rPr>
        <w:rFonts w:ascii="Arial" w:hAnsi="Arial" w:hint="default"/>
      </w:rPr>
    </w:lvl>
    <w:lvl w:ilvl="5" w:tplc="2408C3B0" w:tentative="1">
      <w:start w:val="1"/>
      <w:numFmt w:val="bullet"/>
      <w:lvlText w:val="•"/>
      <w:lvlJc w:val="left"/>
      <w:pPr>
        <w:tabs>
          <w:tab w:val="num" w:pos="4320"/>
        </w:tabs>
        <w:ind w:left="4320" w:hanging="360"/>
      </w:pPr>
      <w:rPr>
        <w:rFonts w:ascii="Arial" w:hAnsi="Arial" w:hint="default"/>
      </w:rPr>
    </w:lvl>
    <w:lvl w:ilvl="6" w:tplc="B2DC0EB0" w:tentative="1">
      <w:start w:val="1"/>
      <w:numFmt w:val="bullet"/>
      <w:lvlText w:val="•"/>
      <w:lvlJc w:val="left"/>
      <w:pPr>
        <w:tabs>
          <w:tab w:val="num" w:pos="5040"/>
        </w:tabs>
        <w:ind w:left="5040" w:hanging="360"/>
      </w:pPr>
      <w:rPr>
        <w:rFonts w:ascii="Arial" w:hAnsi="Arial" w:hint="default"/>
      </w:rPr>
    </w:lvl>
    <w:lvl w:ilvl="7" w:tplc="D54EB278" w:tentative="1">
      <w:start w:val="1"/>
      <w:numFmt w:val="bullet"/>
      <w:lvlText w:val="•"/>
      <w:lvlJc w:val="left"/>
      <w:pPr>
        <w:tabs>
          <w:tab w:val="num" w:pos="5760"/>
        </w:tabs>
        <w:ind w:left="5760" w:hanging="360"/>
      </w:pPr>
      <w:rPr>
        <w:rFonts w:ascii="Arial" w:hAnsi="Arial" w:hint="default"/>
      </w:rPr>
    </w:lvl>
    <w:lvl w:ilvl="8" w:tplc="5830A69C" w:tentative="1">
      <w:start w:val="1"/>
      <w:numFmt w:val="bullet"/>
      <w:lvlText w:val="•"/>
      <w:lvlJc w:val="left"/>
      <w:pPr>
        <w:tabs>
          <w:tab w:val="num" w:pos="6480"/>
        </w:tabs>
        <w:ind w:left="6480" w:hanging="360"/>
      </w:pPr>
      <w:rPr>
        <w:rFonts w:ascii="Arial" w:hAnsi="Arial" w:hint="default"/>
      </w:rPr>
    </w:lvl>
  </w:abstractNum>
  <w:abstractNum w:abstractNumId="21">
    <w:nsid w:val="163C3101"/>
    <w:multiLevelType w:val="hybridMultilevel"/>
    <w:tmpl w:val="3B941D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16BB2F49"/>
    <w:multiLevelType w:val="hybridMultilevel"/>
    <w:tmpl w:val="8BDAC1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16C5364E"/>
    <w:multiLevelType w:val="hybridMultilevel"/>
    <w:tmpl w:val="37B2FC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183E44EA"/>
    <w:multiLevelType w:val="hybridMultilevel"/>
    <w:tmpl w:val="0CC65254"/>
    <w:lvl w:ilvl="0" w:tplc="CB90CF4A">
      <w:start w:val="1"/>
      <w:numFmt w:val="bullet"/>
      <w:lvlText w:val=""/>
      <w:lvlJc w:val="left"/>
      <w:pPr>
        <w:tabs>
          <w:tab w:val="num" w:pos="720"/>
        </w:tabs>
        <w:ind w:left="720" w:hanging="360"/>
      </w:pPr>
      <w:rPr>
        <w:rFonts w:ascii="Wingdings" w:hAnsi="Wingdings" w:hint="default"/>
      </w:rPr>
    </w:lvl>
    <w:lvl w:ilvl="1" w:tplc="03FC479A">
      <w:start w:val="1"/>
      <w:numFmt w:val="bullet"/>
      <w:lvlText w:val=""/>
      <w:lvlJc w:val="left"/>
      <w:pPr>
        <w:tabs>
          <w:tab w:val="num" w:pos="1440"/>
        </w:tabs>
        <w:ind w:left="1440" w:hanging="360"/>
      </w:pPr>
      <w:rPr>
        <w:rFonts w:ascii="Wingdings" w:hAnsi="Wingdings" w:hint="default"/>
      </w:rPr>
    </w:lvl>
    <w:lvl w:ilvl="2" w:tplc="3852EE62" w:tentative="1">
      <w:start w:val="1"/>
      <w:numFmt w:val="bullet"/>
      <w:lvlText w:val=""/>
      <w:lvlJc w:val="left"/>
      <w:pPr>
        <w:tabs>
          <w:tab w:val="num" w:pos="2160"/>
        </w:tabs>
        <w:ind w:left="2160" w:hanging="360"/>
      </w:pPr>
      <w:rPr>
        <w:rFonts w:ascii="Wingdings" w:hAnsi="Wingdings" w:hint="default"/>
      </w:rPr>
    </w:lvl>
    <w:lvl w:ilvl="3" w:tplc="D4BE12FA" w:tentative="1">
      <w:start w:val="1"/>
      <w:numFmt w:val="bullet"/>
      <w:lvlText w:val=""/>
      <w:lvlJc w:val="left"/>
      <w:pPr>
        <w:tabs>
          <w:tab w:val="num" w:pos="2880"/>
        </w:tabs>
        <w:ind w:left="2880" w:hanging="360"/>
      </w:pPr>
      <w:rPr>
        <w:rFonts w:ascii="Wingdings" w:hAnsi="Wingdings" w:hint="default"/>
      </w:rPr>
    </w:lvl>
    <w:lvl w:ilvl="4" w:tplc="6F64ED72" w:tentative="1">
      <w:start w:val="1"/>
      <w:numFmt w:val="bullet"/>
      <w:lvlText w:val=""/>
      <w:lvlJc w:val="left"/>
      <w:pPr>
        <w:tabs>
          <w:tab w:val="num" w:pos="3600"/>
        </w:tabs>
        <w:ind w:left="3600" w:hanging="360"/>
      </w:pPr>
      <w:rPr>
        <w:rFonts w:ascii="Wingdings" w:hAnsi="Wingdings" w:hint="default"/>
      </w:rPr>
    </w:lvl>
    <w:lvl w:ilvl="5" w:tplc="E3609E76" w:tentative="1">
      <w:start w:val="1"/>
      <w:numFmt w:val="bullet"/>
      <w:lvlText w:val=""/>
      <w:lvlJc w:val="left"/>
      <w:pPr>
        <w:tabs>
          <w:tab w:val="num" w:pos="4320"/>
        </w:tabs>
        <w:ind w:left="4320" w:hanging="360"/>
      </w:pPr>
      <w:rPr>
        <w:rFonts w:ascii="Wingdings" w:hAnsi="Wingdings" w:hint="default"/>
      </w:rPr>
    </w:lvl>
    <w:lvl w:ilvl="6" w:tplc="B0460D86" w:tentative="1">
      <w:start w:val="1"/>
      <w:numFmt w:val="bullet"/>
      <w:lvlText w:val=""/>
      <w:lvlJc w:val="left"/>
      <w:pPr>
        <w:tabs>
          <w:tab w:val="num" w:pos="5040"/>
        </w:tabs>
        <w:ind w:left="5040" w:hanging="360"/>
      </w:pPr>
      <w:rPr>
        <w:rFonts w:ascii="Wingdings" w:hAnsi="Wingdings" w:hint="default"/>
      </w:rPr>
    </w:lvl>
    <w:lvl w:ilvl="7" w:tplc="29ECC97C" w:tentative="1">
      <w:start w:val="1"/>
      <w:numFmt w:val="bullet"/>
      <w:lvlText w:val=""/>
      <w:lvlJc w:val="left"/>
      <w:pPr>
        <w:tabs>
          <w:tab w:val="num" w:pos="5760"/>
        </w:tabs>
        <w:ind w:left="5760" w:hanging="360"/>
      </w:pPr>
      <w:rPr>
        <w:rFonts w:ascii="Wingdings" w:hAnsi="Wingdings" w:hint="default"/>
      </w:rPr>
    </w:lvl>
    <w:lvl w:ilvl="8" w:tplc="42682350" w:tentative="1">
      <w:start w:val="1"/>
      <w:numFmt w:val="bullet"/>
      <w:lvlText w:val=""/>
      <w:lvlJc w:val="left"/>
      <w:pPr>
        <w:tabs>
          <w:tab w:val="num" w:pos="6480"/>
        </w:tabs>
        <w:ind w:left="6480" w:hanging="360"/>
      </w:pPr>
      <w:rPr>
        <w:rFonts w:ascii="Wingdings" w:hAnsi="Wingdings" w:hint="default"/>
      </w:rPr>
    </w:lvl>
  </w:abstractNum>
  <w:abstractNum w:abstractNumId="25">
    <w:nsid w:val="19F32F0A"/>
    <w:multiLevelType w:val="hybridMultilevel"/>
    <w:tmpl w:val="6AD83DAC"/>
    <w:lvl w:ilvl="0" w:tplc="7B8AF8B2">
      <w:start w:val="1"/>
      <w:numFmt w:val="upperRoman"/>
      <w:lvlText w:val="%1."/>
      <w:lvlJc w:val="left"/>
      <w:pPr>
        <w:ind w:left="1080" w:hanging="72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1C180425"/>
    <w:multiLevelType w:val="hybridMultilevel"/>
    <w:tmpl w:val="4D54F36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201C120A"/>
    <w:multiLevelType w:val="hybridMultilevel"/>
    <w:tmpl w:val="6AD83DAC"/>
    <w:lvl w:ilvl="0" w:tplc="7B8AF8B2">
      <w:start w:val="1"/>
      <w:numFmt w:val="upperRoman"/>
      <w:lvlText w:val="%1."/>
      <w:lvlJc w:val="left"/>
      <w:pPr>
        <w:ind w:left="1080" w:hanging="72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24627A15"/>
    <w:multiLevelType w:val="hybridMultilevel"/>
    <w:tmpl w:val="9B186C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26D14F3D"/>
    <w:multiLevelType w:val="hybridMultilevel"/>
    <w:tmpl w:val="6512E4D2"/>
    <w:lvl w:ilvl="0" w:tplc="36BE65FA">
      <w:start w:val="1"/>
      <w:numFmt w:val="decimal"/>
      <w:lvlText w:val="%1."/>
      <w:lvlJc w:val="left"/>
      <w:pPr>
        <w:tabs>
          <w:tab w:val="num" w:pos="480"/>
        </w:tabs>
        <w:ind w:left="480" w:hanging="420"/>
      </w:pPr>
      <w:rPr>
        <w:rFonts w:hint="default"/>
      </w:rPr>
    </w:lvl>
    <w:lvl w:ilvl="1" w:tplc="F59E58F0">
      <w:start w:val="1"/>
      <w:numFmt w:val="decimal"/>
      <w:lvlText w:val="%2)"/>
      <w:lvlJc w:val="left"/>
      <w:pPr>
        <w:tabs>
          <w:tab w:val="num" w:pos="1140"/>
        </w:tabs>
        <w:ind w:left="1140" w:hanging="360"/>
      </w:pPr>
      <w:rPr>
        <w:rFonts w:hint="default"/>
      </w:rPr>
    </w:lvl>
    <w:lvl w:ilvl="2" w:tplc="0409001B" w:tentative="1">
      <w:start w:val="1"/>
      <w:numFmt w:val="lowerRoman"/>
      <w:lvlText w:val="%3."/>
      <w:lvlJc w:val="right"/>
      <w:pPr>
        <w:tabs>
          <w:tab w:val="num" w:pos="1860"/>
        </w:tabs>
        <w:ind w:left="1860" w:hanging="180"/>
      </w:pPr>
    </w:lvl>
    <w:lvl w:ilvl="3" w:tplc="0409000F" w:tentative="1">
      <w:start w:val="1"/>
      <w:numFmt w:val="decimal"/>
      <w:lvlText w:val="%4."/>
      <w:lvlJc w:val="left"/>
      <w:pPr>
        <w:tabs>
          <w:tab w:val="num" w:pos="2580"/>
        </w:tabs>
        <w:ind w:left="2580" w:hanging="360"/>
      </w:pPr>
    </w:lvl>
    <w:lvl w:ilvl="4" w:tplc="04090019" w:tentative="1">
      <w:start w:val="1"/>
      <w:numFmt w:val="lowerLetter"/>
      <w:lvlText w:val="%5."/>
      <w:lvlJc w:val="left"/>
      <w:pPr>
        <w:tabs>
          <w:tab w:val="num" w:pos="3300"/>
        </w:tabs>
        <w:ind w:left="3300" w:hanging="360"/>
      </w:pPr>
    </w:lvl>
    <w:lvl w:ilvl="5" w:tplc="0409001B" w:tentative="1">
      <w:start w:val="1"/>
      <w:numFmt w:val="lowerRoman"/>
      <w:lvlText w:val="%6."/>
      <w:lvlJc w:val="right"/>
      <w:pPr>
        <w:tabs>
          <w:tab w:val="num" w:pos="4020"/>
        </w:tabs>
        <w:ind w:left="4020" w:hanging="180"/>
      </w:pPr>
    </w:lvl>
    <w:lvl w:ilvl="6" w:tplc="0409000F" w:tentative="1">
      <w:start w:val="1"/>
      <w:numFmt w:val="decimal"/>
      <w:lvlText w:val="%7."/>
      <w:lvlJc w:val="left"/>
      <w:pPr>
        <w:tabs>
          <w:tab w:val="num" w:pos="4740"/>
        </w:tabs>
        <w:ind w:left="4740" w:hanging="360"/>
      </w:pPr>
    </w:lvl>
    <w:lvl w:ilvl="7" w:tplc="04090019" w:tentative="1">
      <w:start w:val="1"/>
      <w:numFmt w:val="lowerLetter"/>
      <w:lvlText w:val="%8."/>
      <w:lvlJc w:val="left"/>
      <w:pPr>
        <w:tabs>
          <w:tab w:val="num" w:pos="5460"/>
        </w:tabs>
        <w:ind w:left="5460" w:hanging="360"/>
      </w:pPr>
    </w:lvl>
    <w:lvl w:ilvl="8" w:tplc="0409001B" w:tentative="1">
      <w:start w:val="1"/>
      <w:numFmt w:val="lowerRoman"/>
      <w:lvlText w:val="%9."/>
      <w:lvlJc w:val="right"/>
      <w:pPr>
        <w:tabs>
          <w:tab w:val="num" w:pos="6180"/>
        </w:tabs>
        <w:ind w:left="6180" w:hanging="180"/>
      </w:pPr>
    </w:lvl>
  </w:abstractNum>
  <w:abstractNum w:abstractNumId="30">
    <w:nsid w:val="28FC05EC"/>
    <w:multiLevelType w:val="hybridMultilevel"/>
    <w:tmpl w:val="341A19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29AF4E14"/>
    <w:multiLevelType w:val="hybridMultilevel"/>
    <w:tmpl w:val="410014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2C033CC7"/>
    <w:multiLevelType w:val="hybridMultilevel"/>
    <w:tmpl w:val="8A8C7F12"/>
    <w:lvl w:ilvl="0" w:tplc="86D2AC18">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
    <w:nsid w:val="2F963CB2"/>
    <w:multiLevelType w:val="hybridMultilevel"/>
    <w:tmpl w:val="9614FD4E"/>
    <w:lvl w:ilvl="0" w:tplc="46908DD2">
      <w:start w:val="1"/>
      <w:numFmt w:val="bullet"/>
      <w:lvlText w:val="•"/>
      <w:lvlJc w:val="left"/>
      <w:pPr>
        <w:tabs>
          <w:tab w:val="num" w:pos="720"/>
        </w:tabs>
        <w:ind w:left="720" w:hanging="360"/>
      </w:pPr>
      <w:rPr>
        <w:rFonts w:ascii="Arial" w:hAnsi="Arial" w:hint="default"/>
      </w:rPr>
    </w:lvl>
    <w:lvl w:ilvl="1" w:tplc="4E30E18E">
      <w:start w:val="3263"/>
      <w:numFmt w:val="bullet"/>
      <w:lvlText w:val="–"/>
      <w:lvlJc w:val="left"/>
      <w:pPr>
        <w:tabs>
          <w:tab w:val="num" w:pos="1440"/>
        </w:tabs>
        <w:ind w:left="1440" w:hanging="360"/>
      </w:pPr>
      <w:rPr>
        <w:rFonts w:ascii="Arial" w:hAnsi="Arial" w:hint="default"/>
      </w:rPr>
    </w:lvl>
    <w:lvl w:ilvl="2" w:tplc="B026551C" w:tentative="1">
      <w:start w:val="1"/>
      <w:numFmt w:val="bullet"/>
      <w:lvlText w:val="•"/>
      <w:lvlJc w:val="left"/>
      <w:pPr>
        <w:tabs>
          <w:tab w:val="num" w:pos="2160"/>
        </w:tabs>
        <w:ind w:left="2160" w:hanging="360"/>
      </w:pPr>
      <w:rPr>
        <w:rFonts w:ascii="Arial" w:hAnsi="Arial" w:hint="default"/>
      </w:rPr>
    </w:lvl>
    <w:lvl w:ilvl="3" w:tplc="75E67FD2" w:tentative="1">
      <w:start w:val="1"/>
      <w:numFmt w:val="bullet"/>
      <w:lvlText w:val="•"/>
      <w:lvlJc w:val="left"/>
      <w:pPr>
        <w:tabs>
          <w:tab w:val="num" w:pos="2880"/>
        </w:tabs>
        <w:ind w:left="2880" w:hanging="360"/>
      </w:pPr>
      <w:rPr>
        <w:rFonts w:ascii="Arial" w:hAnsi="Arial" w:hint="default"/>
      </w:rPr>
    </w:lvl>
    <w:lvl w:ilvl="4" w:tplc="0CFA4E82" w:tentative="1">
      <w:start w:val="1"/>
      <w:numFmt w:val="bullet"/>
      <w:lvlText w:val="•"/>
      <w:lvlJc w:val="left"/>
      <w:pPr>
        <w:tabs>
          <w:tab w:val="num" w:pos="3600"/>
        </w:tabs>
        <w:ind w:left="3600" w:hanging="360"/>
      </w:pPr>
      <w:rPr>
        <w:rFonts w:ascii="Arial" w:hAnsi="Arial" w:hint="default"/>
      </w:rPr>
    </w:lvl>
    <w:lvl w:ilvl="5" w:tplc="2E283B1C" w:tentative="1">
      <w:start w:val="1"/>
      <w:numFmt w:val="bullet"/>
      <w:lvlText w:val="•"/>
      <w:lvlJc w:val="left"/>
      <w:pPr>
        <w:tabs>
          <w:tab w:val="num" w:pos="4320"/>
        </w:tabs>
        <w:ind w:left="4320" w:hanging="360"/>
      </w:pPr>
      <w:rPr>
        <w:rFonts w:ascii="Arial" w:hAnsi="Arial" w:hint="default"/>
      </w:rPr>
    </w:lvl>
    <w:lvl w:ilvl="6" w:tplc="228253A4" w:tentative="1">
      <w:start w:val="1"/>
      <w:numFmt w:val="bullet"/>
      <w:lvlText w:val="•"/>
      <w:lvlJc w:val="left"/>
      <w:pPr>
        <w:tabs>
          <w:tab w:val="num" w:pos="5040"/>
        </w:tabs>
        <w:ind w:left="5040" w:hanging="360"/>
      </w:pPr>
      <w:rPr>
        <w:rFonts w:ascii="Arial" w:hAnsi="Arial" w:hint="default"/>
      </w:rPr>
    </w:lvl>
    <w:lvl w:ilvl="7" w:tplc="2C3A19B0" w:tentative="1">
      <w:start w:val="1"/>
      <w:numFmt w:val="bullet"/>
      <w:lvlText w:val="•"/>
      <w:lvlJc w:val="left"/>
      <w:pPr>
        <w:tabs>
          <w:tab w:val="num" w:pos="5760"/>
        </w:tabs>
        <w:ind w:left="5760" w:hanging="360"/>
      </w:pPr>
      <w:rPr>
        <w:rFonts w:ascii="Arial" w:hAnsi="Arial" w:hint="default"/>
      </w:rPr>
    </w:lvl>
    <w:lvl w:ilvl="8" w:tplc="E2AA32AA" w:tentative="1">
      <w:start w:val="1"/>
      <w:numFmt w:val="bullet"/>
      <w:lvlText w:val="•"/>
      <w:lvlJc w:val="left"/>
      <w:pPr>
        <w:tabs>
          <w:tab w:val="num" w:pos="6480"/>
        </w:tabs>
        <w:ind w:left="6480" w:hanging="360"/>
      </w:pPr>
      <w:rPr>
        <w:rFonts w:ascii="Arial" w:hAnsi="Arial" w:hint="default"/>
      </w:rPr>
    </w:lvl>
  </w:abstractNum>
  <w:abstractNum w:abstractNumId="34">
    <w:nsid w:val="342D62B4"/>
    <w:multiLevelType w:val="hybridMultilevel"/>
    <w:tmpl w:val="28FA4F6A"/>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nsid w:val="343A4803"/>
    <w:multiLevelType w:val="hybridMultilevel"/>
    <w:tmpl w:val="CE80B644"/>
    <w:lvl w:ilvl="0" w:tplc="E4088EC4">
      <w:start w:val="1"/>
      <w:numFmt w:val="upp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34D517FF"/>
    <w:multiLevelType w:val="hybridMultilevel"/>
    <w:tmpl w:val="A22AA74E"/>
    <w:lvl w:ilvl="0" w:tplc="04090001">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37">
    <w:nsid w:val="3E730EE3"/>
    <w:multiLevelType w:val="hybridMultilevel"/>
    <w:tmpl w:val="4662723A"/>
    <w:lvl w:ilvl="0" w:tplc="DA3E3EC6">
      <w:start w:val="1"/>
      <w:numFmt w:val="decimal"/>
      <w:lvlText w:val="%1."/>
      <w:lvlJc w:val="left"/>
      <w:pPr>
        <w:tabs>
          <w:tab w:val="num" w:pos="1080"/>
        </w:tabs>
        <w:ind w:left="1080" w:hanging="360"/>
      </w:pPr>
      <w:rPr>
        <w:rFonts w:hint="default"/>
        <w:color w:val="auto"/>
      </w:rPr>
    </w:lvl>
    <w:lvl w:ilvl="1" w:tplc="04090001">
      <w:start w:val="1"/>
      <w:numFmt w:val="bullet"/>
      <w:lvlText w:val=""/>
      <w:lvlJc w:val="left"/>
      <w:pPr>
        <w:tabs>
          <w:tab w:val="num" w:pos="1800"/>
        </w:tabs>
        <w:ind w:left="1800" w:hanging="360"/>
      </w:pPr>
      <w:rPr>
        <w:rFonts w:ascii="Symbol" w:hAnsi="Symbol"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8">
    <w:nsid w:val="42435000"/>
    <w:multiLevelType w:val="hybridMultilevel"/>
    <w:tmpl w:val="943645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463E0C68"/>
    <w:multiLevelType w:val="hybridMultilevel"/>
    <w:tmpl w:val="285E2B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48AC3D81"/>
    <w:multiLevelType w:val="hybridMultilevel"/>
    <w:tmpl w:val="90BC22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4BDD24A9"/>
    <w:multiLevelType w:val="hybridMultilevel"/>
    <w:tmpl w:val="23C6DF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4CA055AA"/>
    <w:multiLevelType w:val="hybridMultilevel"/>
    <w:tmpl w:val="DFE4D3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4E9F687E"/>
    <w:multiLevelType w:val="hybridMultilevel"/>
    <w:tmpl w:val="FF6C9F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50102B9B"/>
    <w:multiLevelType w:val="hybridMultilevel"/>
    <w:tmpl w:val="49548C06"/>
    <w:lvl w:ilvl="0" w:tplc="04090001">
      <w:start w:val="1"/>
      <w:numFmt w:val="bullet"/>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45">
    <w:nsid w:val="55B07BAF"/>
    <w:multiLevelType w:val="hybridMultilevel"/>
    <w:tmpl w:val="63C057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56EC75EA"/>
    <w:multiLevelType w:val="hybridMultilevel"/>
    <w:tmpl w:val="B4E66A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57132D4B"/>
    <w:multiLevelType w:val="hybridMultilevel"/>
    <w:tmpl w:val="FB7EB31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8">
    <w:nsid w:val="589F0D6F"/>
    <w:multiLevelType w:val="hybridMultilevel"/>
    <w:tmpl w:val="7FA42E8A"/>
    <w:lvl w:ilvl="0" w:tplc="5588AA72">
      <w:numFmt w:val="bullet"/>
      <w:lvlText w:val="-"/>
      <w:lvlJc w:val="left"/>
      <w:pPr>
        <w:ind w:left="720" w:hanging="360"/>
      </w:pPr>
      <w:rPr>
        <w:rFonts w:ascii="Century Schoolbook" w:eastAsiaTheme="minorHAnsi" w:hAnsi="Century Schoolbook"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5E78692E"/>
    <w:multiLevelType w:val="hybridMultilevel"/>
    <w:tmpl w:val="CC9E79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6113685D"/>
    <w:multiLevelType w:val="hybridMultilevel"/>
    <w:tmpl w:val="254E9A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649F7046"/>
    <w:multiLevelType w:val="hybridMultilevel"/>
    <w:tmpl w:val="BFB8AB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64B82980"/>
    <w:multiLevelType w:val="hybridMultilevel"/>
    <w:tmpl w:val="011E26CC"/>
    <w:lvl w:ilvl="0" w:tplc="60EA83C8">
      <w:start w:val="4"/>
      <w:numFmt w:val="bullet"/>
      <w:lvlText w:val="-"/>
      <w:lvlJc w:val="left"/>
      <w:pPr>
        <w:ind w:left="720" w:hanging="360"/>
      </w:pPr>
      <w:rPr>
        <w:rFonts w:ascii="Century Schoolbook" w:eastAsia="Calibri" w:hAnsi="Century Schoolbook"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669B2660"/>
    <w:multiLevelType w:val="multilevel"/>
    <w:tmpl w:val="D9AAF4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nsid w:val="67DA6B8C"/>
    <w:multiLevelType w:val="hybridMultilevel"/>
    <w:tmpl w:val="345C23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5">
    <w:nsid w:val="6E091769"/>
    <w:multiLevelType w:val="hybridMultilevel"/>
    <w:tmpl w:val="93B87D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6F387EE5"/>
    <w:multiLevelType w:val="hybridMultilevel"/>
    <w:tmpl w:val="4AEA64C0"/>
    <w:lvl w:ilvl="0" w:tplc="B6D22FFC">
      <w:start w:val="1"/>
      <w:numFmt w:val="decimal"/>
      <w:lvlText w:val="%1."/>
      <w:lvlJc w:val="left"/>
      <w:pPr>
        <w:ind w:left="1800" w:hanging="360"/>
      </w:pPr>
      <w:rPr>
        <w:rFonts w:ascii="Times New Roman" w:eastAsia="Times New Roman" w:hAnsi="Times New Roman" w:cs="Times New Roman"/>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7">
    <w:nsid w:val="70967DE9"/>
    <w:multiLevelType w:val="hybridMultilevel"/>
    <w:tmpl w:val="5C082D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8">
    <w:nsid w:val="71CD1265"/>
    <w:multiLevelType w:val="hybridMultilevel"/>
    <w:tmpl w:val="D0A00C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72E763DD"/>
    <w:multiLevelType w:val="hybridMultilevel"/>
    <w:tmpl w:val="A1EC887E"/>
    <w:lvl w:ilvl="0" w:tplc="0409000F">
      <w:start w:val="1"/>
      <w:numFmt w:val="decimal"/>
      <w:lvlText w:val="%1."/>
      <w:lvlJc w:val="left"/>
      <w:pPr>
        <w:tabs>
          <w:tab w:val="num" w:pos="1440"/>
        </w:tabs>
        <w:ind w:left="1440" w:hanging="360"/>
      </w:pPr>
    </w:lvl>
    <w:lvl w:ilvl="1" w:tplc="04090019">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60">
    <w:nsid w:val="75093D3F"/>
    <w:multiLevelType w:val="hybridMultilevel"/>
    <w:tmpl w:val="D946EA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77100464"/>
    <w:multiLevelType w:val="hybridMultilevel"/>
    <w:tmpl w:val="22464138"/>
    <w:lvl w:ilvl="0" w:tplc="04090011">
      <w:start w:val="1"/>
      <w:numFmt w:val="decimal"/>
      <w:lvlText w:val="%1)"/>
      <w:lvlJc w:val="left"/>
      <w:pPr>
        <w:ind w:left="720" w:hanging="360"/>
      </w:pPr>
      <w:rPr>
        <w:rFonts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779C7160"/>
    <w:multiLevelType w:val="hybridMultilevel"/>
    <w:tmpl w:val="6BC616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78CB4E82"/>
    <w:multiLevelType w:val="hybridMultilevel"/>
    <w:tmpl w:val="4E4AF23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4">
    <w:nsid w:val="7FDD219B"/>
    <w:multiLevelType w:val="hybridMultilevel"/>
    <w:tmpl w:val="DCC656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1"/>
  </w:num>
  <w:num w:numId="2">
    <w:abstractNumId w:val="38"/>
  </w:num>
  <w:num w:numId="3">
    <w:abstractNumId w:val="18"/>
  </w:num>
  <w:num w:numId="4">
    <w:abstractNumId w:val="60"/>
  </w:num>
  <w:num w:numId="5">
    <w:abstractNumId w:val="62"/>
  </w:num>
  <w:num w:numId="6">
    <w:abstractNumId w:val="23"/>
  </w:num>
  <w:num w:numId="7">
    <w:abstractNumId w:val="64"/>
  </w:num>
  <w:num w:numId="8">
    <w:abstractNumId w:val="53"/>
  </w:num>
  <w:num w:numId="9">
    <w:abstractNumId w:val="36"/>
  </w:num>
  <w:num w:numId="10">
    <w:abstractNumId w:val="59"/>
  </w:num>
  <w:num w:numId="11">
    <w:abstractNumId w:val="25"/>
  </w:num>
  <w:num w:numId="12">
    <w:abstractNumId w:val="0"/>
  </w:num>
  <w:num w:numId="13">
    <w:abstractNumId w:val="35"/>
  </w:num>
  <w:num w:numId="14">
    <w:abstractNumId w:val="32"/>
  </w:num>
  <w:num w:numId="15">
    <w:abstractNumId w:val="37"/>
  </w:num>
  <w:num w:numId="16">
    <w:abstractNumId w:val="8"/>
  </w:num>
  <w:num w:numId="17">
    <w:abstractNumId w:val="17"/>
  </w:num>
  <w:num w:numId="18">
    <w:abstractNumId w:val="56"/>
  </w:num>
  <w:num w:numId="19">
    <w:abstractNumId w:val="47"/>
  </w:num>
  <w:num w:numId="20">
    <w:abstractNumId w:val="46"/>
  </w:num>
  <w:num w:numId="21">
    <w:abstractNumId w:val="44"/>
  </w:num>
  <w:num w:numId="22">
    <w:abstractNumId w:val="29"/>
  </w:num>
  <w:num w:numId="23">
    <w:abstractNumId w:val="63"/>
  </w:num>
  <w:num w:numId="24">
    <w:abstractNumId w:val="11"/>
  </w:num>
  <w:num w:numId="25">
    <w:abstractNumId w:val="9"/>
  </w:num>
  <w:num w:numId="26">
    <w:abstractNumId w:val="26"/>
  </w:num>
  <w:num w:numId="27">
    <w:abstractNumId w:val="1"/>
  </w:num>
  <w:num w:numId="28">
    <w:abstractNumId w:val="13"/>
  </w:num>
  <w:num w:numId="29">
    <w:abstractNumId w:val="34"/>
  </w:num>
  <w:num w:numId="30">
    <w:abstractNumId w:val="3"/>
  </w:num>
  <w:num w:numId="31">
    <w:abstractNumId w:val="30"/>
  </w:num>
  <w:num w:numId="32">
    <w:abstractNumId w:val="7"/>
  </w:num>
  <w:num w:numId="33">
    <w:abstractNumId w:val="54"/>
  </w:num>
  <w:num w:numId="34">
    <w:abstractNumId w:val="57"/>
  </w:num>
  <w:num w:numId="35">
    <w:abstractNumId w:val="20"/>
  </w:num>
  <w:num w:numId="36">
    <w:abstractNumId w:val="24"/>
  </w:num>
  <w:num w:numId="37">
    <w:abstractNumId w:val="5"/>
  </w:num>
  <w:num w:numId="38">
    <w:abstractNumId w:val="19"/>
  </w:num>
  <w:num w:numId="39">
    <w:abstractNumId w:val="43"/>
  </w:num>
  <w:num w:numId="40">
    <w:abstractNumId w:val="12"/>
  </w:num>
  <w:num w:numId="41">
    <w:abstractNumId w:val="41"/>
  </w:num>
  <w:num w:numId="42">
    <w:abstractNumId w:val="33"/>
  </w:num>
  <w:num w:numId="43">
    <w:abstractNumId w:val="28"/>
  </w:num>
  <w:num w:numId="44">
    <w:abstractNumId w:val="4"/>
  </w:num>
  <w:num w:numId="45">
    <w:abstractNumId w:val="16"/>
  </w:num>
  <w:num w:numId="46">
    <w:abstractNumId w:val="50"/>
  </w:num>
  <w:num w:numId="47">
    <w:abstractNumId w:val="51"/>
  </w:num>
  <w:num w:numId="48">
    <w:abstractNumId w:val="21"/>
  </w:num>
  <w:num w:numId="49">
    <w:abstractNumId w:val="39"/>
  </w:num>
  <w:num w:numId="50">
    <w:abstractNumId w:val="52"/>
  </w:num>
  <w:num w:numId="51">
    <w:abstractNumId w:val="49"/>
  </w:num>
  <w:num w:numId="52">
    <w:abstractNumId w:val="10"/>
  </w:num>
  <w:num w:numId="53">
    <w:abstractNumId w:val="14"/>
  </w:num>
  <w:num w:numId="54">
    <w:abstractNumId w:val="31"/>
  </w:num>
  <w:num w:numId="55">
    <w:abstractNumId w:val="45"/>
  </w:num>
  <w:num w:numId="56">
    <w:abstractNumId w:val="55"/>
  </w:num>
  <w:num w:numId="57">
    <w:abstractNumId w:val="22"/>
  </w:num>
  <w:num w:numId="58">
    <w:abstractNumId w:val="15"/>
  </w:num>
  <w:num w:numId="59">
    <w:abstractNumId w:val="58"/>
  </w:num>
  <w:num w:numId="60">
    <w:abstractNumId w:val="42"/>
  </w:num>
  <w:num w:numId="61">
    <w:abstractNumId w:val="40"/>
  </w:num>
  <w:num w:numId="62">
    <w:abstractNumId w:val="27"/>
  </w:num>
  <w:num w:numId="63">
    <w:abstractNumId w:val="2"/>
  </w:num>
  <w:num w:numId="64">
    <w:abstractNumId w:val="48"/>
  </w:num>
  <w:num w:numId="65">
    <w:abstractNumId w:val="6"/>
  </w:num>
  <w:numIdMacAtCleanup w:val="5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defaultTabStop w:val="720"/>
  <w:evenAndOddHeaders/>
  <w:drawingGridHorizontalSpacing w:val="110"/>
  <w:displayHorizontalDrawingGridEvery w:val="2"/>
  <w:displayVerticalDrawingGridEvery w:val="2"/>
  <w:characterSpacingControl w:val="doNotCompress"/>
  <w:hdrShapeDefaults>
    <o:shapedefaults v:ext="edit" spidmax="4098"/>
    <o:shapelayout v:ext="edit">
      <o:idmap v:ext="edit" data="2"/>
    </o:shapelayout>
  </w:hdrShapeDefaults>
  <w:footnotePr>
    <w:footnote w:id="-1"/>
    <w:footnote w:id="0"/>
  </w:footnotePr>
  <w:endnotePr>
    <w:endnote w:id="-1"/>
    <w:endnote w:id="0"/>
  </w:endnotePr>
  <w:compat/>
  <w:rsids>
    <w:rsidRoot w:val="00054C8A"/>
    <w:rsid w:val="00001CA1"/>
    <w:rsid w:val="000062D8"/>
    <w:rsid w:val="000155BB"/>
    <w:rsid w:val="00015927"/>
    <w:rsid w:val="00024D87"/>
    <w:rsid w:val="00027F13"/>
    <w:rsid w:val="00037007"/>
    <w:rsid w:val="00040A20"/>
    <w:rsid w:val="00044C8B"/>
    <w:rsid w:val="00054C8A"/>
    <w:rsid w:val="00056CD9"/>
    <w:rsid w:val="0007019A"/>
    <w:rsid w:val="000918E6"/>
    <w:rsid w:val="00092640"/>
    <w:rsid w:val="000D0661"/>
    <w:rsid w:val="000D60EE"/>
    <w:rsid w:val="000F004F"/>
    <w:rsid w:val="00122922"/>
    <w:rsid w:val="00125EC3"/>
    <w:rsid w:val="001318B8"/>
    <w:rsid w:val="00141BEE"/>
    <w:rsid w:val="001449CA"/>
    <w:rsid w:val="00167BCC"/>
    <w:rsid w:val="0018285B"/>
    <w:rsid w:val="00184054"/>
    <w:rsid w:val="00186145"/>
    <w:rsid w:val="0018681C"/>
    <w:rsid w:val="001874E0"/>
    <w:rsid w:val="00197920"/>
    <w:rsid w:val="001B19FF"/>
    <w:rsid w:val="001B2720"/>
    <w:rsid w:val="001D1ECA"/>
    <w:rsid w:val="001D76A2"/>
    <w:rsid w:val="00204A4E"/>
    <w:rsid w:val="00223389"/>
    <w:rsid w:val="00233270"/>
    <w:rsid w:val="00235E02"/>
    <w:rsid w:val="002540F5"/>
    <w:rsid w:val="00265237"/>
    <w:rsid w:val="00272FA5"/>
    <w:rsid w:val="00275CBC"/>
    <w:rsid w:val="00287CE9"/>
    <w:rsid w:val="0029179F"/>
    <w:rsid w:val="002934D5"/>
    <w:rsid w:val="002A77D9"/>
    <w:rsid w:val="002B1F9F"/>
    <w:rsid w:val="002B7F5D"/>
    <w:rsid w:val="002C0B96"/>
    <w:rsid w:val="002C0D8C"/>
    <w:rsid w:val="002D2739"/>
    <w:rsid w:val="002D50F1"/>
    <w:rsid w:val="002E4EEE"/>
    <w:rsid w:val="00301846"/>
    <w:rsid w:val="0030659C"/>
    <w:rsid w:val="00323DB0"/>
    <w:rsid w:val="0033465B"/>
    <w:rsid w:val="003360C9"/>
    <w:rsid w:val="00336465"/>
    <w:rsid w:val="00372FF3"/>
    <w:rsid w:val="003742CC"/>
    <w:rsid w:val="003A2DB1"/>
    <w:rsid w:val="003B128D"/>
    <w:rsid w:val="003B189D"/>
    <w:rsid w:val="003B6148"/>
    <w:rsid w:val="003B7725"/>
    <w:rsid w:val="003C472B"/>
    <w:rsid w:val="00401ADF"/>
    <w:rsid w:val="00416A2F"/>
    <w:rsid w:val="004268BF"/>
    <w:rsid w:val="004352CE"/>
    <w:rsid w:val="00457CB2"/>
    <w:rsid w:val="004924E9"/>
    <w:rsid w:val="004A6C2E"/>
    <w:rsid w:val="004C6869"/>
    <w:rsid w:val="004E63C6"/>
    <w:rsid w:val="004E6F8A"/>
    <w:rsid w:val="004E76BD"/>
    <w:rsid w:val="004F115E"/>
    <w:rsid w:val="004F4F40"/>
    <w:rsid w:val="00502452"/>
    <w:rsid w:val="005079CD"/>
    <w:rsid w:val="005126AA"/>
    <w:rsid w:val="0052515A"/>
    <w:rsid w:val="00544AFA"/>
    <w:rsid w:val="00547EC9"/>
    <w:rsid w:val="00550A8B"/>
    <w:rsid w:val="005560B2"/>
    <w:rsid w:val="00556D6B"/>
    <w:rsid w:val="00557531"/>
    <w:rsid w:val="005662E8"/>
    <w:rsid w:val="00567D5D"/>
    <w:rsid w:val="00571C41"/>
    <w:rsid w:val="005832A6"/>
    <w:rsid w:val="00585FE3"/>
    <w:rsid w:val="005917A3"/>
    <w:rsid w:val="005B41B3"/>
    <w:rsid w:val="005C2187"/>
    <w:rsid w:val="005C4B76"/>
    <w:rsid w:val="005C66D6"/>
    <w:rsid w:val="005D09B3"/>
    <w:rsid w:val="005E329B"/>
    <w:rsid w:val="005F2AE5"/>
    <w:rsid w:val="00605C61"/>
    <w:rsid w:val="00614FCF"/>
    <w:rsid w:val="00616139"/>
    <w:rsid w:val="00637B39"/>
    <w:rsid w:val="006465A7"/>
    <w:rsid w:val="0065369C"/>
    <w:rsid w:val="00661CC5"/>
    <w:rsid w:val="006629AF"/>
    <w:rsid w:val="00682239"/>
    <w:rsid w:val="006A135D"/>
    <w:rsid w:val="006A4595"/>
    <w:rsid w:val="006C1D9A"/>
    <w:rsid w:val="006C7402"/>
    <w:rsid w:val="006D11AE"/>
    <w:rsid w:val="006E144B"/>
    <w:rsid w:val="007014FA"/>
    <w:rsid w:val="0071007D"/>
    <w:rsid w:val="00714692"/>
    <w:rsid w:val="00723E93"/>
    <w:rsid w:val="007529B4"/>
    <w:rsid w:val="007547C4"/>
    <w:rsid w:val="00766747"/>
    <w:rsid w:val="007668DD"/>
    <w:rsid w:val="00792CB4"/>
    <w:rsid w:val="007A5BA5"/>
    <w:rsid w:val="007A739F"/>
    <w:rsid w:val="007B5BB2"/>
    <w:rsid w:val="007C3CA7"/>
    <w:rsid w:val="007C6234"/>
    <w:rsid w:val="007C649E"/>
    <w:rsid w:val="007D6C3E"/>
    <w:rsid w:val="007E5835"/>
    <w:rsid w:val="00805680"/>
    <w:rsid w:val="0081754F"/>
    <w:rsid w:val="00827F5D"/>
    <w:rsid w:val="00833AFE"/>
    <w:rsid w:val="00843ECF"/>
    <w:rsid w:val="008518B4"/>
    <w:rsid w:val="0085625A"/>
    <w:rsid w:val="008641EC"/>
    <w:rsid w:val="00874466"/>
    <w:rsid w:val="00881DD4"/>
    <w:rsid w:val="00884500"/>
    <w:rsid w:val="0089113C"/>
    <w:rsid w:val="0089394E"/>
    <w:rsid w:val="0089484E"/>
    <w:rsid w:val="00896FE6"/>
    <w:rsid w:val="008B1BB4"/>
    <w:rsid w:val="008C2591"/>
    <w:rsid w:val="008D3820"/>
    <w:rsid w:val="008E0E6E"/>
    <w:rsid w:val="008E5D6D"/>
    <w:rsid w:val="00917B7F"/>
    <w:rsid w:val="00921A0C"/>
    <w:rsid w:val="009233B0"/>
    <w:rsid w:val="00942B1B"/>
    <w:rsid w:val="00944E8A"/>
    <w:rsid w:val="00987D69"/>
    <w:rsid w:val="00994624"/>
    <w:rsid w:val="009B40F4"/>
    <w:rsid w:val="009C0022"/>
    <w:rsid w:val="009D7875"/>
    <w:rsid w:val="009F132B"/>
    <w:rsid w:val="00A004E4"/>
    <w:rsid w:val="00A05C8C"/>
    <w:rsid w:val="00A20B59"/>
    <w:rsid w:val="00A278D0"/>
    <w:rsid w:val="00A36137"/>
    <w:rsid w:val="00A3615C"/>
    <w:rsid w:val="00A470D6"/>
    <w:rsid w:val="00A47D4A"/>
    <w:rsid w:val="00A61910"/>
    <w:rsid w:val="00A663D0"/>
    <w:rsid w:val="00A73671"/>
    <w:rsid w:val="00A750F0"/>
    <w:rsid w:val="00A774ED"/>
    <w:rsid w:val="00A85D1F"/>
    <w:rsid w:val="00A85E1B"/>
    <w:rsid w:val="00A86EB4"/>
    <w:rsid w:val="00A875C2"/>
    <w:rsid w:val="00A961AC"/>
    <w:rsid w:val="00AA18C9"/>
    <w:rsid w:val="00AA2270"/>
    <w:rsid w:val="00AB75E4"/>
    <w:rsid w:val="00AC625A"/>
    <w:rsid w:val="00AD0CA9"/>
    <w:rsid w:val="00AE1315"/>
    <w:rsid w:val="00AE428C"/>
    <w:rsid w:val="00AF3F1E"/>
    <w:rsid w:val="00B01D31"/>
    <w:rsid w:val="00B2007D"/>
    <w:rsid w:val="00B21083"/>
    <w:rsid w:val="00B313AB"/>
    <w:rsid w:val="00B41EE2"/>
    <w:rsid w:val="00B46E60"/>
    <w:rsid w:val="00B56310"/>
    <w:rsid w:val="00B576E6"/>
    <w:rsid w:val="00B64D56"/>
    <w:rsid w:val="00B83688"/>
    <w:rsid w:val="00BA08CC"/>
    <w:rsid w:val="00BA369B"/>
    <w:rsid w:val="00BA5C84"/>
    <w:rsid w:val="00BA615D"/>
    <w:rsid w:val="00BB3A73"/>
    <w:rsid w:val="00BC0796"/>
    <w:rsid w:val="00BC7330"/>
    <w:rsid w:val="00BD1C56"/>
    <w:rsid w:val="00BD2592"/>
    <w:rsid w:val="00BE24E9"/>
    <w:rsid w:val="00BF223D"/>
    <w:rsid w:val="00BF23B1"/>
    <w:rsid w:val="00C004B9"/>
    <w:rsid w:val="00C00CFF"/>
    <w:rsid w:val="00C03872"/>
    <w:rsid w:val="00C1611C"/>
    <w:rsid w:val="00C27496"/>
    <w:rsid w:val="00C524D8"/>
    <w:rsid w:val="00C84BB3"/>
    <w:rsid w:val="00C976AE"/>
    <w:rsid w:val="00CB046F"/>
    <w:rsid w:val="00CB2D0A"/>
    <w:rsid w:val="00CB5F1D"/>
    <w:rsid w:val="00CB7CE1"/>
    <w:rsid w:val="00CC2ACD"/>
    <w:rsid w:val="00CC428D"/>
    <w:rsid w:val="00CC497C"/>
    <w:rsid w:val="00CC4B66"/>
    <w:rsid w:val="00CD4B79"/>
    <w:rsid w:val="00CE5A21"/>
    <w:rsid w:val="00CE6C54"/>
    <w:rsid w:val="00CE7423"/>
    <w:rsid w:val="00CF35E1"/>
    <w:rsid w:val="00D153D7"/>
    <w:rsid w:val="00D22403"/>
    <w:rsid w:val="00D33CA9"/>
    <w:rsid w:val="00D46BE3"/>
    <w:rsid w:val="00D509C4"/>
    <w:rsid w:val="00D64F90"/>
    <w:rsid w:val="00D75766"/>
    <w:rsid w:val="00D85181"/>
    <w:rsid w:val="00D8570F"/>
    <w:rsid w:val="00D968E1"/>
    <w:rsid w:val="00DA23FB"/>
    <w:rsid w:val="00DA46F5"/>
    <w:rsid w:val="00DA6962"/>
    <w:rsid w:val="00DB5573"/>
    <w:rsid w:val="00DC5186"/>
    <w:rsid w:val="00DF016D"/>
    <w:rsid w:val="00DF33E6"/>
    <w:rsid w:val="00DF4478"/>
    <w:rsid w:val="00E133D8"/>
    <w:rsid w:val="00E22CDD"/>
    <w:rsid w:val="00E31FBD"/>
    <w:rsid w:val="00E430F9"/>
    <w:rsid w:val="00E44AC5"/>
    <w:rsid w:val="00E73A94"/>
    <w:rsid w:val="00E80B1C"/>
    <w:rsid w:val="00E94F10"/>
    <w:rsid w:val="00EA2AC5"/>
    <w:rsid w:val="00EB4857"/>
    <w:rsid w:val="00ED1984"/>
    <w:rsid w:val="00ED315D"/>
    <w:rsid w:val="00EF5198"/>
    <w:rsid w:val="00EF66D0"/>
    <w:rsid w:val="00F065E2"/>
    <w:rsid w:val="00F20DE3"/>
    <w:rsid w:val="00F23800"/>
    <w:rsid w:val="00F3695C"/>
    <w:rsid w:val="00F42631"/>
    <w:rsid w:val="00F73933"/>
    <w:rsid w:val="00F84862"/>
    <w:rsid w:val="00F857E1"/>
    <w:rsid w:val="00FB6D3A"/>
    <w:rsid w:val="00FC09E0"/>
    <w:rsid w:val="00FE7D4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Theme="minorHAnsi" w:hAnsi="Arial" w:cs="Arial"/>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5573"/>
  </w:style>
  <w:style w:type="paragraph" w:styleId="Heading1">
    <w:name w:val="heading 1"/>
    <w:basedOn w:val="Normal"/>
    <w:next w:val="Normal"/>
    <w:link w:val="Heading1Char"/>
    <w:qFormat/>
    <w:rsid w:val="004E6F8A"/>
    <w:pPr>
      <w:keepNext/>
      <w:outlineLvl w:val="0"/>
    </w:pPr>
    <w:rPr>
      <w:rFonts w:eastAsia="Times New Roman"/>
      <w:b/>
      <w:bCs/>
      <w:sz w:val="24"/>
      <w:szCs w:val="24"/>
    </w:rPr>
  </w:style>
  <w:style w:type="paragraph" w:styleId="Heading2">
    <w:name w:val="heading 2"/>
    <w:basedOn w:val="Normal"/>
    <w:next w:val="Normal"/>
    <w:link w:val="Heading2Char"/>
    <w:qFormat/>
    <w:rsid w:val="004E6F8A"/>
    <w:pPr>
      <w:keepNext/>
      <w:outlineLvl w:val="1"/>
    </w:pPr>
    <w:rPr>
      <w:rFonts w:eastAsia="Times New Roman"/>
      <w:b/>
      <w:bCs/>
      <w:szCs w:val="20"/>
    </w:rPr>
  </w:style>
  <w:style w:type="paragraph" w:styleId="Heading3">
    <w:name w:val="heading 3"/>
    <w:basedOn w:val="Normal"/>
    <w:next w:val="Normal"/>
    <w:link w:val="Heading3Char"/>
    <w:uiPriority w:val="9"/>
    <w:semiHidden/>
    <w:unhideWhenUsed/>
    <w:qFormat/>
    <w:rsid w:val="00B576E6"/>
    <w:pPr>
      <w:keepNext/>
      <w:keepLines/>
      <w:spacing w:before="200"/>
      <w:outlineLvl w:val="2"/>
    </w:pPr>
    <w:rPr>
      <w:rFonts w:asciiTheme="majorHAnsi" w:eastAsiaTheme="majorEastAsia" w:hAnsiTheme="majorHAnsi" w:cstheme="majorBidi"/>
      <w:b/>
      <w:bCs/>
      <w:color w:val="CEB966"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54C8A"/>
    <w:rPr>
      <w:rFonts w:ascii="Tahoma" w:hAnsi="Tahoma" w:cs="Tahoma"/>
      <w:sz w:val="16"/>
      <w:szCs w:val="16"/>
    </w:rPr>
  </w:style>
  <w:style w:type="character" w:customStyle="1" w:styleId="BalloonTextChar">
    <w:name w:val="Balloon Text Char"/>
    <w:basedOn w:val="DefaultParagraphFont"/>
    <w:link w:val="BalloonText"/>
    <w:uiPriority w:val="99"/>
    <w:semiHidden/>
    <w:rsid w:val="00054C8A"/>
    <w:rPr>
      <w:rFonts w:ascii="Tahoma" w:hAnsi="Tahoma" w:cs="Tahoma"/>
      <w:sz w:val="16"/>
      <w:szCs w:val="16"/>
    </w:rPr>
  </w:style>
  <w:style w:type="character" w:styleId="Hyperlink">
    <w:name w:val="Hyperlink"/>
    <w:basedOn w:val="DefaultParagraphFont"/>
    <w:uiPriority w:val="99"/>
    <w:unhideWhenUsed/>
    <w:rsid w:val="002C0D8C"/>
    <w:rPr>
      <w:color w:val="410082" w:themeColor="hyperlink"/>
      <w:u w:val="single"/>
    </w:rPr>
  </w:style>
  <w:style w:type="paragraph" w:styleId="Footer">
    <w:name w:val="footer"/>
    <w:basedOn w:val="Normal"/>
    <w:link w:val="FooterChar"/>
    <w:uiPriority w:val="99"/>
    <w:rsid w:val="000155BB"/>
    <w:pPr>
      <w:tabs>
        <w:tab w:val="center" w:pos="4320"/>
        <w:tab w:val="right" w:pos="8640"/>
      </w:tabs>
    </w:pPr>
    <w:rPr>
      <w:rFonts w:ascii="Calibri" w:eastAsia="Calibri" w:hAnsi="Calibri" w:cs="Times New Roman"/>
      <w:sz w:val="24"/>
      <w:szCs w:val="24"/>
    </w:rPr>
  </w:style>
  <w:style w:type="character" w:customStyle="1" w:styleId="FooterChar">
    <w:name w:val="Footer Char"/>
    <w:basedOn w:val="DefaultParagraphFont"/>
    <w:link w:val="Footer"/>
    <w:uiPriority w:val="99"/>
    <w:rsid w:val="000155BB"/>
    <w:rPr>
      <w:rFonts w:ascii="Calibri" w:eastAsia="Calibri" w:hAnsi="Calibri" w:cs="Times New Roman"/>
      <w:sz w:val="24"/>
      <w:szCs w:val="24"/>
    </w:rPr>
  </w:style>
  <w:style w:type="character" w:styleId="PageNumber">
    <w:name w:val="page number"/>
    <w:basedOn w:val="DefaultParagraphFont"/>
    <w:uiPriority w:val="99"/>
    <w:rsid w:val="000155BB"/>
    <w:rPr>
      <w:rFonts w:cs="Times New Roman"/>
    </w:rPr>
  </w:style>
  <w:style w:type="paragraph" w:styleId="Header">
    <w:name w:val="header"/>
    <w:basedOn w:val="Normal"/>
    <w:link w:val="HeaderChar"/>
    <w:uiPriority w:val="99"/>
    <w:rsid w:val="000155BB"/>
    <w:pPr>
      <w:tabs>
        <w:tab w:val="center" w:pos="4680"/>
        <w:tab w:val="right" w:pos="9360"/>
      </w:tabs>
    </w:pPr>
    <w:rPr>
      <w:rFonts w:ascii="Calibri" w:eastAsia="Calibri" w:hAnsi="Calibri" w:cs="Times New Roman"/>
      <w:sz w:val="20"/>
      <w:szCs w:val="20"/>
    </w:rPr>
  </w:style>
  <w:style w:type="character" w:customStyle="1" w:styleId="HeaderChar">
    <w:name w:val="Header Char"/>
    <w:basedOn w:val="DefaultParagraphFont"/>
    <w:link w:val="Header"/>
    <w:uiPriority w:val="99"/>
    <w:rsid w:val="000155BB"/>
    <w:rPr>
      <w:rFonts w:ascii="Calibri" w:eastAsia="Calibri" w:hAnsi="Calibri" w:cs="Times New Roman"/>
      <w:sz w:val="20"/>
      <w:szCs w:val="20"/>
    </w:rPr>
  </w:style>
  <w:style w:type="table" w:styleId="TableGrid">
    <w:name w:val="Table Grid"/>
    <w:basedOn w:val="TableNormal"/>
    <w:rsid w:val="00001CA1"/>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ing1Char">
    <w:name w:val="Heading 1 Char"/>
    <w:basedOn w:val="DefaultParagraphFont"/>
    <w:link w:val="Heading1"/>
    <w:rsid w:val="004E6F8A"/>
    <w:rPr>
      <w:rFonts w:eastAsia="Times New Roman"/>
      <w:b/>
      <w:bCs/>
      <w:sz w:val="24"/>
      <w:szCs w:val="24"/>
    </w:rPr>
  </w:style>
  <w:style w:type="character" w:customStyle="1" w:styleId="Heading2Char">
    <w:name w:val="Heading 2 Char"/>
    <w:basedOn w:val="DefaultParagraphFont"/>
    <w:link w:val="Heading2"/>
    <w:rsid w:val="004E6F8A"/>
    <w:rPr>
      <w:rFonts w:eastAsia="Times New Roman"/>
      <w:b/>
      <w:bCs/>
      <w:szCs w:val="20"/>
    </w:rPr>
  </w:style>
  <w:style w:type="paragraph" w:styleId="BodyText">
    <w:name w:val="Body Text"/>
    <w:basedOn w:val="Normal"/>
    <w:link w:val="BodyTextChar"/>
    <w:rsid w:val="004E6F8A"/>
    <w:rPr>
      <w:rFonts w:eastAsia="Times New Roman"/>
      <w:szCs w:val="20"/>
    </w:rPr>
  </w:style>
  <w:style w:type="character" w:customStyle="1" w:styleId="BodyTextChar">
    <w:name w:val="Body Text Char"/>
    <w:basedOn w:val="DefaultParagraphFont"/>
    <w:link w:val="BodyText"/>
    <w:rsid w:val="004E6F8A"/>
    <w:rPr>
      <w:rFonts w:eastAsia="Times New Roman"/>
      <w:szCs w:val="20"/>
    </w:rPr>
  </w:style>
  <w:style w:type="paragraph" w:styleId="BodyText2">
    <w:name w:val="Body Text 2"/>
    <w:basedOn w:val="Normal"/>
    <w:link w:val="BodyText2Char"/>
    <w:rsid w:val="004E6F8A"/>
    <w:rPr>
      <w:rFonts w:eastAsia="Times New Roman"/>
      <w:i/>
      <w:iCs/>
      <w:szCs w:val="20"/>
    </w:rPr>
  </w:style>
  <w:style w:type="character" w:customStyle="1" w:styleId="BodyText2Char">
    <w:name w:val="Body Text 2 Char"/>
    <w:basedOn w:val="DefaultParagraphFont"/>
    <w:link w:val="BodyText2"/>
    <w:rsid w:val="004E6F8A"/>
    <w:rPr>
      <w:rFonts w:eastAsia="Times New Roman"/>
      <w:i/>
      <w:iCs/>
      <w:szCs w:val="20"/>
    </w:rPr>
  </w:style>
  <w:style w:type="paragraph" w:styleId="BodyText3">
    <w:name w:val="Body Text 3"/>
    <w:basedOn w:val="Normal"/>
    <w:link w:val="BodyText3Char"/>
    <w:rsid w:val="004E6F8A"/>
    <w:rPr>
      <w:rFonts w:eastAsia="Times New Roman"/>
      <w:b/>
      <w:bCs/>
      <w:szCs w:val="20"/>
    </w:rPr>
  </w:style>
  <w:style w:type="character" w:customStyle="1" w:styleId="BodyText3Char">
    <w:name w:val="Body Text 3 Char"/>
    <w:basedOn w:val="DefaultParagraphFont"/>
    <w:link w:val="BodyText3"/>
    <w:rsid w:val="004E6F8A"/>
    <w:rPr>
      <w:rFonts w:eastAsia="Times New Roman"/>
      <w:b/>
      <w:bCs/>
      <w:szCs w:val="20"/>
    </w:rPr>
  </w:style>
  <w:style w:type="paragraph" w:styleId="NoSpacing">
    <w:name w:val="No Spacing"/>
    <w:link w:val="NoSpacingChar"/>
    <w:uiPriority w:val="1"/>
    <w:qFormat/>
    <w:rsid w:val="00E80B1C"/>
    <w:rPr>
      <w:rFonts w:asciiTheme="minorHAnsi" w:eastAsiaTheme="minorEastAsia" w:hAnsiTheme="minorHAnsi" w:cstheme="minorBidi"/>
    </w:rPr>
  </w:style>
  <w:style w:type="character" w:customStyle="1" w:styleId="NoSpacingChar">
    <w:name w:val="No Spacing Char"/>
    <w:basedOn w:val="DefaultParagraphFont"/>
    <w:link w:val="NoSpacing"/>
    <w:uiPriority w:val="1"/>
    <w:rsid w:val="00E80B1C"/>
    <w:rPr>
      <w:rFonts w:asciiTheme="minorHAnsi" w:eastAsiaTheme="minorEastAsia" w:hAnsiTheme="minorHAnsi" w:cstheme="minorBidi"/>
    </w:rPr>
  </w:style>
  <w:style w:type="paragraph" w:styleId="ListParagraph">
    <w:name w:val="List Paragraph"/>
    <w:basedOn w:val="Normal"/>
    <w:uiPriority w:val="34"/>
    <w:qFormat/>
    <w:rsid w:val="00AB75E4"/>
    <w:pPr>
      <w:ind w:left="720"/>
      <w:contextualSpacing/>
    </w:pPr>
  </w:style>
  <w:style w:type="character" w:customStyle="1" w:styleId="Heading3Char">
    <w:name w:val="Heading 3 Char"/>
    <w:basedOn w:val="DefaultParagraphFont"/>
    <w:link w:val="Heading3"/>
    <w:uiPriority w:val="9"/>
    <w:semiHidden/>
    <w:rsid w:val="00B576E6"/>
    <w:rPr>
      <w:rFonts w:asciiTheme="majorHAnsi" w:eastAsiaTheme="majorEastAsia" w:hAnsiTheme="majorHAnsi" w:cstheme="majorBidi"/>
      <w:b/>
      <w:bCs/>
      <w:color w:val="CEB966" w:themeColor="accent1"/>
    </w:rPr>
  </w:style>
  <w:style w:type="character" w:styleId="CommentReference">
    <w:name w:val="annotation reference"/>
    <w:basedOn w:val="DefaultParagraphFont"/>
    <w:uiPriority w:val="99"/>
    <w:semiHidden/>
    <w:unhideWhenUsed/>
    <w:rsid w:val="00682239"/>
    <w:rPr>
      <w:sz w:val="16"/>
      <w:szCs w:val="16"/>
    </w:rPr>
  </w:style>
  <w:style w:type="paragraph" w:styleId="CommentText">
    <w:name w:val="annotation text"/>
    <w:basedOn w:val="Normal"/>
    <w:link w:val="CommentTextChar"/>
    <w:uiPriority w:val="99"/>
    <w:semiHidden/>
    <w:unhideWhenUsed/>
    <w:rsid w:val="00682239"/>
    <w:rPr>
      <w:sz w:val="20"/>
      <w:szCs w:val="20"/>
    </w:rPr>
  </w:style>
  <w:style w:type="character" w:customStyle="1" w:styleId="CommentTextChar">
    <w:name w:val="Comment Text Char"/>
    <w:basedOn w:val="DefaultParagraphFont"/>
    <w:link w:val="CommentText"/>
    <w:uiPriority w:val="99"/>
    <w:semiHidden/>
    <w:rsid w:val="00682239"/>
    <w:rPr>
      <w:sz w:val="20"/>
      <w:szCs w:val="20"/>
    </w:rPr>
  </w:style>
  <w:style w:type="paragraph" w:styleId="CommentSubject">
    <w:name w:val="annotation subject"/>
    <w:basedOn w:val="CommentText"/>
    <w:next w:val="CommentText"/>
    <w:link w:val="CommentSubjectChar"/>
    <w:uiPriority w:val="99"/>
    <w:semiHidden/>
    <w:unhideWhenUsed/>
    <w:rsid w:val="00682239"/>
    <w:rPr>
      <w:b/>
      <w:bCs/>
    </w:rPr>
  </w:style>
  <w:style w:type="character" w:customStyle="1" w:styleId="CommentSubjectChar">
    <w:name w:val="Comment Subject Char"/>
    <w:basedOn w:val="CommentTextChar"/>
    <w:link w:val="CommentSubject"/>
    <w:uiPriority w:val="99"/>
    <w:semiHidden/>
    <w:rsid w:val="00682239"/>
    <w:rPr>
      <w:b/>
      <w:bCs/>
      <w:sz w:val="20"/>
      <w:szCs w:val="20"/>
    </w:rPr>
  </w:style>
  <w:style w:type="paragraph" w:styleId="NormalWeb">
    <w:name w:val="Normal (Web)"/>
    <w:basedOn w:val="Normal"/>
    <w:uiPriority w:val="99"/>
    <w:semiHidden/>
    <w:unhideWhenUsed/>
    <w:rsid w:val="00D8570F"/>
    <w:pPr>
      <w:spacing w:before="100" w:beforeAutospacing="1" w:after="100" w:afterAutospacing="1"/>
    </w:pPr>
    <w:rPr>
      <w:rFonts w:ascii="Times New Roman" w:eastAsia="Times New Roman" w:hAnsi="Times New Roman" w:cs="Times New Roman"/>
      <w:sz w:val="24"/>
      <w:szCs w:val="24"/>
    </w:rPr>
  </w:style>
  <w:style w:type="paragraph" w:styleId="FootnoteText">
    <w:name w:val="footnote text"/>
    <w:basedOn w:val="Normal"/>
    <w:link w:val="FootnoteTextChar"/>
    <w:uiPriority w:val="99"/>
    <w:semiHidden/>
    <w:unhideWhenUsed/>
    <w:rsid w:val="00D22403"/>
    <w:rPr>
      <w:sz w:val="20"/>
      <w:szCs w:val="20"/>
    </w:rPr>
  </w:style>
  <w:style w:type="character" w:customStyle="1" w:styleId="FootnoteTextChar">
    <w:name w:val="Footnote Text Char"/>
    <w:basedOn w:val="DefaultParagraphFont"/>
    <w:link w:val="FootnoteText"/>
    <w:uiPriority w:val="99"/>
    <w:semiHidden/>
    <w:rsid w:val="00D22403"/>
    <w:rPr>
      <w:sz w:val="20"/>
      <w:szCs w:val="20"/>
    </w:rPr>
  </w:style>
  <w:style w:type="character" w:styleId="FootnoteReference">
    <w:name w:val="footnote reference"/>
    <w:basedOn w:val="DefaultParagraphFont"/>
    <w:uiPriority w:val="99"/>
    <w:semiHidden/>
    <w:unhideWhenUsed/>
    <w:rsid w:val="00D22403"/>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Arial"/>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5573"/>
  </w:style>
  <w:style w:type="paragraph" w:styleId="Heading1">
    <w:name w:val="heading 1"/>
    <w:basedOn w:val="Normal"/>
    <w:next w:val="Normal"/>
    <w:link w:val="Heading1Char"/>
    <w:qFormat/>
    <w:rsid w:val="004E6F8A"/>
    <w:pPr>
      <w:keepNext/>
      <w:outlineLvl w:val="0"/>
    </w:pPr>
    <w:rPr>
      <w:rFonts w:eastAsia="Times New Roman"/>
      <w:b/>
      <w:bCs/>
      <w:sz w:val="24"/>
      <w:szCs w:val="24"/>
    </w:rPr>
  </w:style>
  <w:style w:type="paragraph" w:styleId="Heading2">
    <w:name w:val="heading 2"/>
    <w:basedOn w:val="Normal"/>
    <w:next w:val="Normal"/>
    <w:link w:val="Heading2Char"/>
    <w:qFormat/>
    <w:rsid w:val="004E6F8A"/>
    <w:pPr>
      <w:keepNext/>
      <w:outlineLvl w:val="1"/>
    </w:pPr>
    <w:rPr>
      <w:rFonts w:eastAsia="Times New Roman"/>
      <w:b/>
      <w:bCs/>
      <w:szCs w:val="20"/>
    </w:rPr>
  </w:style>
  <w:style w:type="paragraph" w:styleId="Heading3">
    <w:name w:val="heading 3"/>
    <w:basedOn w:val="Normal"/>
    <w:next w:val="Normal"/>
    <w:link w:val="Heading3Char"/>
    <w:uiPriority w:val="9"/>
    <w:semiHidden/>
    <w:unhideWhenUsed/>
    <w:qFormat/>
    <w:rsid w:val="00B576E6"/>
    <w:pPr>
      <w:keepNext/>
      <w:keepLines/>
      <w:spacing w:before="200"/>
      <w:outlineLvl w:val="2"/>
    </w:pPr>
    <w:rPr>
      <w:rFonts w:asciiTheme="majorHAnsi" w:eastAsiaTheme="majorEastAsia" w:hAnsiTheme="majorHAnsi" w:cstheme="majorBidi"/>
      <w:b/>
      <w:bCs/>
      <w:color w:val="CEB966"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54C8A"/>
    <w:rPr>
      <w:rFonts w:ascii="Tahoma" w:hAnsi="Tahoma" w:cs="Tahoma"/>
      <w:sz w:val="16"/>
      <w:szCs w:val="16"/>
    </w:rPr>
  </w:style>
  <w:style w:type="character" w:customStyle="1" w:styleId="BalloonTextChar">
    <w:name w:val="Balloon Text Char"/>
    <w:basedOn w:val="DefaultParagraphFont"/>
    <w:link w:val="BalloonText"/>
    <w:uiPriority w:val="99"/>
    <w:semiHidden/>
    <w:rsid w:val="00054C8A"/>
    <w:rPr>
      <w:rFonts w:ascii="Tahoma" w:hAnsi="Tahoma" w:cs="Tahoma"/>
      <w:sz w:val="16"/>
      <w:szCs w:val="16"/>
    </w:rPr>
  </w:style>
  <w:style w:type="character" w:styleId="Hyperlink">
    <w:name w:val="Hyperlink"/>
    <w:basedOn w:val="DefaultParagraphFont"/>
    <w:uiPriority w:val="99"/>
    <w:unhideWhenUsed/>
    <w:rsid w:val="002C0D8C"/>
    <w:rPr>
      <w:color w:val="410082" w:themeColor="hyperlink"/>
      <w:u w:val="single"/>
    </w:rPr>
  </w:style>
  <w:style w:type="paragraph" w:styleId="Footer">
    <w:name w:val="footer"/>
    <w:basedOn w:val="Normal"/>
    <w:link w:val="FooterChar"/>
    <w:uiPriority w:val="99"/>
    <w:rsid w:val="000155BB"/>
    <w:pPr>
      <w:tabs>
        <w:tab w:val="center" w:pos="4320"/>
        <w:tab w:val="right" w:pos="8640"/>
      </w:tabs>
    </w:pPr>
    <w:rPr>
      <w:rFonts w:ascii="Calibri" w:eastAsia="Calibri" w:hAnsi="Calibri" w:cs="Times New Roman"/>
      <w:sz w:val="24"/>
      <w:szCs w:val="24"/>
    </w:rPr>
  </w:style>
  <w:style w:type="character" w:customStyle="1" w:styleId="FooterChar">
    <w:name w:val="Footer Char"/>
    <w:basedOn w:val="DefaultParagraphFont"/>
    <w:link w:val="Footer"/>
    <w:uiPriority w:val="99"/>
    <w:rsid w:val="000155BB"/>
    <w:rPr>
      <w:rFonts w:ascii="Calibri" w:eastAsia="Calibri" w:hAnsi="Calibri" w:cs="Times New Roman"/>
      <w:sz w:val="24"/>
      <w:szCs w:val="24"/>
    </w:rPr>
  </w:style>
  <w:style w:type="character" w:styleId="PageNumber">
    <w:name w:val="page number"/>
    <w:basedOn w:val="DefaultParagraphFont"/>
    <w:uiPriority w:val="99"/>
    <w:rsid w:val="000155BB"/>
    <w:rPr>
      <w:rFonts w:cs="Times New Roman"/>
    </w:rPr>
  </w:style>
  <w:style w:type="paragraph" w:styleId="Header">
    <w:name w:val="header"/>
    <w:basedOn w:val="Normal"/>
    <w:link w:val="HeaderChar"/>
    <w:uiPriority w:val="99"/>
    <w:rsid w:val="000155BB"/>
    <w:pPr>
      <w:tabs>
        <w:tab w:val="center" w:pos="4680"/>
        <w:tab w:val="right" w:pos="9360"/>
      </w:tabs>
    </w:pPr>
    <w:rPr>
      <w:rFonts w:ascii="Calibri" w:eastAsia="Calibri" w:hAnsi="Calibri" w:cs="Times New Roman"/>
      <w:sz w:val="20"/>
      <w:szCs w:val="20"/>
    </w:rPr>
  </w:style>
  <w:style w:type="character" w:customStyle="1" w:styleId="HeaderChar">
    <w:name w:val="Header Char"/>
    <w:basedOn w:val="DefaultParagraphFont"/>
    <w:link w:val="Header"/>
    <w:uiPriority w:val="99"/>
    <w:rsid w:val="000155BB"/>
    <w:rPr>
      <w:rFonts w:ascii="Calibri" w:eastAsia="Calibri" w:hAnsi="Calibri" w:cs="Times New Roman"/>
      <w:sz w:val="20"/>
      <w:szCs w:val="20"/>
    </w:rPr>
  </w:style>
  <w:style w:type="table" w:styleId="TableGrid">
    <w:name w:val="Table Grid"/>
    <w:basedOn w:val="TableNormal"/>
    <w:rsid w:val="00001CA1"/>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ing1Char">
    <w:name w:val="Heading 1 Char"/>
    <w:basedOn w:val="DefaultParagraphFont"/>
    <w:link w:val="Heading1"/>
    <w:rsid w:val="004E6F8A"/>
    <w:rPr>
      <w:rFonts w:eastAsia="Times New Roman"/>
      <w:b/>
      <w:bCs/>
      <w:sz w:val="24"/>
      <w:szCs w:val="24"/>
    </w:rPr>
  </w:style>
  <w:style w:type="character" w:customStyle="1" w:styleId="Heading2Char">
    <w:name w:val="Heading 2 Char"/>
    <w:basedOn w:val="DefaultParagraphFont"/>
    <w:link w:val="Heading2"/>
    <w:rsid w:val="004E6F8A"/>
    <w:rPr>
      <w:rFonts w:eastAsia="Times New Roman"/>
      <w:b/>
      <w:bCs/>
      <w:szCs w:val="20"/>
    </w:rPr>
  </w:style>
  <w:style w:type="paragraph" w:styleId="BodyText">
    <w:name w:val="Body Text"/>
    <w:basedOn w:val="Normal"/>
    <w:link w:val="BodyTextChar"/>
    <w:rsid w:val="004E6F8A"/>
    <w:rPr>
      <w:rFonts w:eastAsia="Times New Roman"/>
      <w:szCs w:val="20"/>
    </w:rPr>
  </w:style>
  <w:style w:type="character" w:customStyle="1" w:styleId="BodyTextChar">
    <w:name w:val="Body Text Char"/>
    <w:basedOn w:val="DefaultParagraphFont"/>
    <w:link w:val="BodyText"/>
    <w:rsid w:val="004E6F8A"/>
    <w:rPr>
      <w:rFonts w:eastAsia="Times New Roman"/>
      <w:szCs w:val="20"/>
    </w:rPr>
  </w:style>
  <w:style w:type="paragraph" w:styleId="BodyText2">
    <w:name w:val="Body Text 2"/>
    <w:basedOn w:val="Normal"/>
    <w:link w:val="BodyText2Char"/>
    <w:rsid w:val="004E6F8A"/>
    <w:rPr>
      <w:rFonts w:eastAsia="Times New Roman"/>
      <w:i/>
      <w:iCs/>
      <w:szCs w:val="20"/>
    </w:rPr>
  </w:style>
  <w:style w:type="character" w:customStyle="1" w:styleId="BodyText2Char">
    <w:name w:val="Body Text 2 Char"/>
    <w:basedOn w:val="DefaultParagraphFont"/>
    <w:link w:val="BodyText2"/>
    <w:rsid w:val="004E6F8A"/>
    <w:rPr>
      <w:rFonts w:eastAsia="Times New Roman"/>
      <w:i/>
      <w:iCs/>
      <w:szCs w:val="20"/>
    </w:rPr>
  </w:style>
  <w:style w:type="paragraph" w:styleId="BodyText3">
    <w:name w:val="Body Text 3"/>
    <w:basedOn w:val="Normal"/>
    <w:link w:val="BodyText3Char"/>
    <w:rsid w:val="004E6F8A"/>
    <w:rPr>
      <w:rFonts w:eastAsia="Times New Roman"/>
      <w:b/>
      <w:bCs/>
      <w:szCs w:val="20"/>
    </w:rPr>
  </w:style>
  <w:style w:type="character" w:customStyle="1" w:styleId="BodyText3Char">
    <w:name w:val="Body Text 3 Char"/>
    <w:basedOn w:val="DefaultParagraphFont"/>
    <w:link w:val="BodyText3"/>
    <w:rsid w:val="004E6F8A"/>
    <w:rPr>
      <w:rFonts w:eastAsia="Times New Roman"/>
      <w:b/>
      <w:bCs/>
      <w:szCs w:val="20"/>
    </w:rPr>
  </w:style>
  <w:style w:type="paragraph" w:styleId="NoSpacing">
    <w:name w:val="No Spacing"/>
    <w:link w:val="NoSpacingChar"/>
    <w:uiPriority w:val="1"/>
    <w:qFormat/>
    <w:rsid w:val="00E80B1C"/>
    <w:rPr>
      <w:rFonts w:asciiTheme="minorHAnsi" w:eastAsiaTheme="minorEastAsia" w:hAnsiTheme="minorHAnsi" w:cstheme="minorBidi"/>
    </w:rPr>
  </w:style>
  <w:style w:type="character" w:customStyle="1" w:styleId="NoSpacingChar">
    <w:name w:val="No Spacing Char"/>
    <w:basedOn w:val="DefaultParagraphFont"/>
    <w:link w:val="NoSpacing"/>
    <w:uiPriority w:val="1"/>
    <w:rsid w:val="00E80B1C"/>
    <w:rPr>
      <w:rFonts w:asciiTheme="minorHAnsi" w:eastAsiaTheme="minorEastAsia" w:hAnsiTheme="minorHAnsi" w:cstheme="minorBidi"/>
    </w:rPr>
  </w:style>
  <w:style w:type="paragraph" w:styleId="ListParagraph">
    <w:name w:val="List Paragraph"/>
    <w:basedOn w:val="Normal"/>
    <w:uiPriority w:val="34"/>
    <w:qFormat/>
    <w:rsid w:val="00AB75E4"/>
    <w:pPr>
      <w:ind w:left="720"/>
      <w:contextualSpacing/>
    </w:pPr>
  </w:style>
  <w:style w:type="character" w:customStyle="1" w:styleId="Heading3Char">
    <w:name w:val="Heading 3 Char"/>
    <w:basedOn w:val="DefaultParagraphFont"/>
    <w:link w:val="Heading3"/>
    <w:uiPriority w:val="9"/>
    <w:semiHidden/>
    <w:rsid w:val="00B576E6"/>
    <w:rPr>
      <w:rFonts w:asciiTheme="majorHAnsi" w:eastAsiaTheme="majorEastAsia" w:hAnsiTheme="majorHAnsi" w:cstheme="majorBidi"/>
      <w:b/>
      <w:bCs/>
      <w:color w:val="CEB966" w:themeColor="accent1"/>
    </w:rPr>
  </w:style>
  <w:style w:type="character" w:styleId="CommentReference">
    <w:name w:val="annotation reference"/>
    <w:basedOn w:val="DefaultParagraphFont"/>
    <w:uiPriority w:val="99"/>
    <w:semiHidden/>
    <w:unhideWhenUsed/>
    <w:rsid w:val="00682239"/>
    <w:rPr>
      <w:sz w:val="16"/>
      <w:szCs w:val="16"/>
    </w:rPr>
  </w:style>
  <w:style w:type="paragraph" w:styleId="CommentText">
    <w:name w:val="annotation text"/>
    <w:basedOn w:val="Normal"/>
    <w:link w:val="CommentTextChar"/>
    <w:uiPriority w:val="99"/>
    <w:semiHidden/>
    <w:unhideWhenUsed/>
    <w:rsid w:val="00682239"/>
    <w:rPr>
      <w:sz w:val="20"/>
      <w:szCs w:val="20"/>
    </w:rPr>
  </w:style>
  <w:style w:type="character" w:customStyle="1" w:styleId="CommentTextChar">
    <w:name w:val="Comment Text Char"/>
    <w:basedOn w:val="DefaultParagraphFont"/>
    <w:link w:val="CommentText"/>
    <w:uiPriority w:val="99"/>
    <w:semiHidden/>
    <w:rsid w:val="00682239"/>
    <w:rPr>
      <w:sz w:val="20"/>
      <w:szCs w:val="20"/>
    </w:rPr>
  </w:style>
  <w:style w:type="paragraph" w:styleId="CommentSubject">
    <w:name w:val="annotation subject"/>
    <w:basedOn w:val="CommentText"/>
    <w:next w:val="CommentText"/>
    <w:link w:val="CommentSubjectChar"/>
    <w:uiPriority w:val="99"/>
    <w:semiHidden/>
    <w:unhideWhenUsed/>
    <w:rsid w:val="00682239"/>
    <w:rPr>
      <w:b/>
      <w:bCs/>
    </w:rPr>
  </w:style>
  <w:style w:type="character" w:customStyle="1" w:styleId="CommentSubjectChar">
    <w:name w:val="Comment Subject Char"/>
    <w:basedOn w:val="CommentTextChar"/>
    <w:link w:val="CommentSubject"/>
    <w:uiPriority w:val="99"/>
    <w:semiHidden/>
    <w:rsid w:val="00682239"/>
    <w:rPr>
      <w:b/>
      <w:bCs/>
      <w:sz w:val="20"/>
      <w:szCs w:val="20"/>
    </w:rPr>
  </w:style>
  <w:style w:type="paragraph" w:styleId="NormalWeb">
    <w:name w:val="Normal (Web)"/>
    <w:basedOn w:val="Normal"/>
    <w:uiPriority w:val="99"/>
    <w:semiHidden/>
    <w:unhideWhenUsed/>
    <w:rsid w:val="00D8570F"/>
    <w:pPr>
      <w:spacing w:before="100" w:beforeAutospacing="1" w:after="100" w:afterAutospacing="1"/>
    </w:pPr>
    <w:rPr>
      <w:rFonts w:ascii="Times New Roman" w:eastAsia="Times New Roman" w:hAnsi="Times New Roman" w:cs="Times New Roman"/>
      <w:sz w:val="24"/>
      <w:szCs w:val="24"/>
    </w:rPr>
  </w:style>
  <w:style w:type="paragraph" w:styleId="FootnoteText">
    <w:name w:val="footnote text"/>
    <w:basedOn w:val="Normal"/>
    <w:link w:val="FootnoteTextChar"/>
    <w:uiPriority w:val="99"/>
    <w:semiHidden/>
    <w:unhideWhenUsed/>
    <w:rsid w:val="00D22403"/>
    <w:rPr>
      <w:sz w:val="20"/>
      <w:szCs w:val="20"/>
    </w:rPr>
  </w:style>
  <w:style w:type="character" w:customStyle="1" w:styleId="FootnoteTextChar">
    <w:name w:val="Footnote Text Char"/>
    <w:basedOn w:val="DefaultParagraphFont"/>
    <w:link w:val="FootnoteText"/>
    <w:uiPriority w:val="99"/>
    <w:semiHidden/>
    <w:rsid w:val="00D22403"/>
    <w:rPr>
      <w:sz w:val="20"/>
      <w:szCs w:val="20"/>
    </w:rPr>
  </w:style>
  <w:style w:type="character" w:styleId="FootnoteReference">
    <w:name w:val="footnote reference"/>
    <w:basedOn w:val="DefaultParagraphFont"/>
    <w:uiPriority w:val="99"/>
    <w:semiHidden/>
    <w:unhideWhenUsed/>
    <w:rsid w:val="00D22403"/>
    <w:rPr>
      <w:vertAlign w:val="superscript"/>
    </w:rPr>
  </w:style>
</w:styles>
</file>

<file path=word/webSettings.xml><?xml version="1.0" encoding="utf-8"?>
<w:webSettings xmlns:r="http://schemas.openxmlformats.org/officeDocument/2006/relationships" xmlns:w="http://schemas.openxmlformats.org/wordprocessingml/2006/main">
  <w:divs>
    <w:div w:id="23986810">
      <w:bodyDiv w:val="1"/>
      <w:marLeft w:val="0"/>
      <w:marRight w:val="0"/>
      <w:marTop w:val="0"/>
      <w:marBottom w:val="0"/>
      <w:divBdr>
        <w:top w:val="none" w:sz="0" w:space="0" w:color="auto"/>
        <w:left w:val="none" w:sz="0" w:space="0" w:color="auto"/>
        <w:bottom w:val="none" w:sz="0" w:space="0" w:color="auto"/>
        <w:right w:val="none" w:sz="0" w:space="0" w:color="auto"/>
      </w:divBdr>
    </w:div>
    <w:div w:id="195392068">
      <w:bodyDiv w:val="1"/>
      <w:marLeft w:val="0"/>
      <w:marRight w:val="0"/>
      <w:marTop w:val="0"/>
      <w:marBottom w:val="0"/>
      <w:divBdr>
        <w:top w:val="none" w:sz="0" w:space="0" w:color="auto"/>
        <w:left w:val="none" w:sz="0" w:space="0" w:color="auto"/>
        <w:bottom w:val="none" w:sz="0" w:space="0" w:color="auto"/>
        <w:right w:val="none" w:sz="0" w:space="0" w:color="auto"/>
      </w:divBdr>
    </w:div>
    <w:div w:id="237598287">
      <w:bodyDiv w:val="1"/>
      <w:marLeft w:val="0"/>
      <w:marRight w:val="0"/>
      <w:marTop w:val="0"/>
      <w:marBottom w:val="0"/>
      <w:divBdr>
        <w:top w:val="none" w:sz="0" w:space="0" w:color="auto"/>
        <w:left w:val="none" w:sz="0" w:space="0" w:color="auto"/>
        <w:bottom w:val="none" w:sz="0" w:space="0" w:color="auto"/>
        <w:right w:val="none" w:sz="0" w:space="0" w:color="auto"/>
      </w:divBdr>
    </w:div>
    <w:div w:id="488601043">
      <w:bodyDiv w:val="1"/>
      <w:marLeft w:val="0"/>
      <w:marRight w:val="0"/>
      <w:marTop w:val="0"/>
      <w:marBottom w:val="0"/>
      <w:divBdr>
        <w:top w:val="none" w:sz="0" w:space="0" w:color="auto"/>
        <w:left w:val="none" w:sz="0" w:space="0" w:color="auto"/>
        <w:bottom w:val="none" w:sz="0" w:space="0" w:color="auto"/>
        <w:right w:val="none" w:sz="0" w:space="0" w:color="auto"/>
      </w:divBdr>
      <w:divsChild>
        <w:div w:id="2045211206">
          <w:marLeft w:val="547"/>
          <w:marRight w:val="0"/>
          <w:marTop w:val="0"/>
          <w:marBottom w:val="0"/>
          <w:divBdr>
            <w:top w:val="none" w:sz="0" w:space="0" w:color="auto"/>
            <w:left w:val="none" w:sz="0" w:space="0" w:color="auto"/>
            <w:bottom w:val="none" w:sz="0" w:space="0" w:color="auto"/>
            <w:right w:val="none" w:sz="0" w:space="0" w:color="auto"/>
          </w:divBdr>
        </w:div>
      </w:divsChild>
    </w:div>
    <w:div w:id="920259157">
      <w:bodyDiv w:val="1"/>
      <w:marLeft w:val="0"/>
      <w:marRight w:val="0"/>
      <w:marTop w:val="0"/>
      <w:marBottom w:val="0"/>
      <w:divBdr>
        <w:top w:val="none" w:sz="0" w:space="0" w:color="auto"/>
        <w:left w:val="none" w:sz="0" w:space="0" w:color="auto"/>
        <w:bottom w:val="none" w:sz="0" w:space="0" w:color="auto"/>
        <w:right w:val="none" w:sz="0" w:space="0" w:color="auto"/>
      </w:divBdr>
    </w:div>
    <w:div w:id="1043561331">
      <w:bodyDiv w:val="1"/>
      <w:marLeft w:val="0"/>
      <w:marRight w:val="0"/>
      <w:marTop w:val="0"/>
      <w:marBottom w:val="0"/>
      <w:divBdr>
        <w:top w:val="none" w:sz="0" w:space="0" w:color="auto"/>
        <w:left w:val="none" w:sz="0" w:space="0" w:color="auto"/>
        <w:bottom w:val="none" w:sz="0" w:space="0" w:color="auto"/>
        <w:right w:val="none" w:sz="0" w:space="0" w:color="auto"/>
      </w:divBdr>
      <w:divsChild>
        <w:div w:id="1319191521">
          <w:marLeft w:val="547"/>
          <w:marRight w:val="0"/>
          <w:marTop w:val="86"/>
          <w:marBottom w:val="0"/>
          <w:divBdr>
            <w:top w:val="none" w:sz="0" w:space="0" w:color="auto"/>
            <w:left w:val="none" w:sz="0" w:space="0" w:color="auto"/>
            <w:bottom w:val="none" w:sz="0" w:space="0" w:color="auto"/>
            <w:right w:val="none" w:sz="0" w:space="0" w:color="auto"/>
          </w:divBdr>
        </w:div>
        <w:div w:id="578711795">
          <w:marLeft w:val="1166"/>
          <w:marRight w:val="0"/>
          <w:marTop w:val="86"/>
          <w:marBottom w:val="0"/>
          <w:divBdr>
            <w:top w:val="none" w:sz="0" w:space="0" w:color="auto"/>
            <w:left w:val="none" w:sz="0" w:space="0" w:color="auto"/>
            <w:bottom w:val="none" w:sz="0" w:space="0" w:color="auto"/>
            <w:right w:val="none" w:sz="0" w:space="0" w:color="auto"/>
          </w:divBdr>
        </w:div>
        <w:div w:id="73431985">
          <w:marLeft w:val="1166"/>
          <w:marRight w:val="0"/>
          <w:marTop w:val="86"/>
          <w:marBottom w:val="0"/>
          <w:divBdr>
            <w:top w:val="none" w:sz="0" w:space="0" w:color="auto"/>
            <w:left w:val="none" w:sz="0" w:space="0" w:color="auto"/>
            <w:bottom w:val="none" w:sz="0" w:space="0" w:color="auto"/>
            <w:right w:val="none" w:sz="0" w:space="0" w:color="auto"/>
          </w:divBdr>
        </w:div>
        <w:div w:id="876314036">
          <w:marLeft w:val="1166"/>
          <w:marRight w:val="0"/>
          <w:marTop w:val="86"/>
          <w:marBottom w:val="0"/>
          <w:divBdr>
            <w:top w:val="none" w:sz="0" w:space="0" w:color="auto"/>
            <w:left w:val="none" w:sz="0" w:space="0" w:color="auto"/>
            <w:bottom w:val="none" w:sz="0" w:space="0" w:color="auto"/>
            <w:right w:val="none" w:sz="0" w:space="0" w:color="auto"/>
          </w:divBdr>
        </w:div>
        <w:div w:id="966200854">
          <w:marLeft w:val="547"/>
          <w:marRight w:val="0"/>
          <w:marTop w:val="86"/>
          <w:marBottom w:val="0"/>
          <w:divBdr>
            <w:top w:val="none" w:sz="0" w:space="0" w:color="auto"/>
            <w:left w:val="none" w:sz="0" w:space="0" w:color="auto"/>
            <w:bottom w:val="none" w:sz="0" w:space="0" w:color="auto"/>
            <w:right w:val="none" w:sz="0" w:space="0" w:color="auto"/>
          </w:divBdr>
        </w:div>
        <w:div w:id="402021041">
          <w:marLeft w:val="547"/>
          <w:marRight w:val="0"/>
          <w:marTop w:val="86"/>
          <w:marBottom w:val="0"/>
          <w:divBdr>
            <w:top w:val="none" w:sz="0" w:space="0" w:color="auto"/>
            <w:left w:val="none" w:sz="0" w:space="0" w:color="auto"/>
            <w:bottom w:val="none" w:sz="0" w:space="0" w:color="auto"/>
            <w:right w:val="none" w:sz="0" w:space="0" w:color="auto"/>
          </w:divBdr>
        </w:div>
        <w:div w:id="1210075719">
          <w:marLeft w:val="1166"/>
          <w:marRight w:val="0"/>
          <w:marTop w:val="86"/>
          <w:marBottom w:val="0"/>
          <w:divBdr>
            <w:top w:val="none" w:sz="0" w:space="0" w:color="auto"/>
            <w:left w:val="none" w:sz="0" w:space="0" w:color="auto"/>
            <w:bottom w:val="none" w:sz="0" w:space="0" w:color="auto"/>
            <w:right w:val="none" w:sz="0" w:space="0" w:color="auto"/>
          </w:divBdr>
        </w:div>
        <w:div w:id="192427564">
          <w:marLeft w:val="1166"/>
          <w:marRight w:val="0"/>
          <w:marTop w:val="86"/>
          <w:marBottom w:val="0"/>
          <w:divBdr>
            <w:top w:val="none" w:sz="0" w:space="0" w:color="auto"/>
            <w:left w:val="none" w:sz="0" w:space="0" w:color="auto"/>
            <w:bottom w:val="none" w:sz="0" w:space="0" w:color="auto"/>
            <w:right w:val="none" w:sz="0" w:space="0" w:color="auto"/>
          </w:divBdr>
        </w:div>
        <w:div w:id="1504277220">
          <w:marLeft w:val="1166"/>
          <w:marRight w:val="0"/>
          <w:marTop w:val="86"/>
          <w:marBottom w:val="0"/>
          <w:divBdr>
            <w:top w:val="none" w:sz="0" w:space="0" w:color="auto"/>
            <w:left w:val="none" w:sz="0" w:space="0" w:color="auto"/>
            <w:bottom w:val="none" w:sz="0" w:space="0" w:color="auto"/>
            <w:right w:val="none" w:sz="0" w:space="0" w:color="auto"/>
          </w:divBdr>
        </w:div>
      </w:divsChild>
    </w:div>
    <w:div w:id="1122924378">
      <w:bodyDiv w:val="1"/>
      <w:marLeft w:val="0"/>
      <w:marRight w:val="0"/>
      <w:marTop w:val="0"/>
      <w:marBottom w:val="0"/>
      <w:divBdr>
        <w:top w:val="none" w:sz="0" w:space="0" w:color="auto"/>
        <w:left w:val="none" w:sz="0" w:space="0" w:color="auto"/>
        <w:bottom w:val="none" w:sz="0" w:space="0" w:color="auto"/>
        <w:right w:val="none" w:sz="0" w:space="0" w:color="auto"/>
      </w:divBdr>
    </w:div>
    <w:div w:id="1311979667">
      <w:bodyDiv w:val="1"/>
      <w:marLeft w:val="0"/>
      <w:marRight w:val="0"/>
      <w:marTop w:val="0"/>
      <w:marBottom w:val="0"/>
      <w:divBdr>
        <w:top w:val="none" w:sz="0" w:space="0" w:color="auto"/>
        <w:left w:val="none" w:sz="0" w:space="0" w:color="auto"/>
        <w:bottom w:val="none" w:sz="0" w:space="0" w:color="auto"/>
        <w:right w:val="none" w:sz="0" w:space="0" w:color="auto"/>
      </w:divBdr>
    </w:div>
    <w:div w:id="1398019203">
      <w:bodyDiv w:val="1"/>
      <w:marLeft w:val="0"/>
      <w:marRight w:val="0"/>
      <w:marTop w:val="0"/>
      <w:marBottom w:val="0"/>
      <w:divBdr>
        <w:top w:val="none" w:sz="0" w:space="0" w:color="auto"/>
        <w:left w:val="none" w:sz="0" w:space="0" w:color="auto"/>
        <w:bottom w:val="none" w:sz="0" w:space="0" w:color="auto"/>
        <w:right w:val="none" w:sz="0" w:space="0" w:color="auto"/>
      </w:divBdr>
      <w:divsChild>
        <w:div w:id="23558260">
          <w:marLeft w:val="720"/>
          <w:marRight w:val="0"/>
          <w:marTop w:val="0"/>
          <w:marBottom w:val="0"/>
          <w:divBdr>
            <w:top w:val="none" w:sz="0" w:space="0" w:color="auto"/>
            <w:left w:val="none" w:sz="0" w:space="0" w:color="auto"/>
            <w:bottom w:val="none" w:sz="0" w:space="0" w:color="auto"/>
            <w:right w:val="none" w:sz="0" w:space="0" w:color="auto"/>
          </w:divBdr>
        </w:div>
        <w:div w:id="1410344563">
          <w:marLeft w:val="720"/>
          <w:marRight w:val="0"/>
          <w:marTop w:val="0"/>
          <w:marBottom w:val="0"/>
          <w:divBdr>
            <w:top w:val="none" w:sz="0" w:space="0" w:color="auto"/>
            <w:left w:val="none" w:sz="0" w:space="0" w:color="auto"/>
            <w:bottom w:val="none" w:sz="0" w:space="0" w:color="auto"/>
            <w:right w:val="none" w:sz="0" w:space="0" w:color="auto"/>
          </w:divBdr>
        </w:div>
        <w:div w:id="793671488">
          <w:marLeft w:val="720"/>
          <w:marRight w:val="0"/>
          <w:marTop w:val="0"/>
          <w:marBottom w:val="0"/>
          <w:divBdr>
            <w:top w:val="none" w:sz="0" w:space="0" w:color="auto"/>
            <w:left w:val="none" w:sz="0" w:space="0" w:color="auto"/>
            <w:bottom w:val="none" w:sz="0" w:space="0" w:color="auto"/>
            <w:right w:val="none" w:sz="0" w:space="0" w:color="auto"/>
          </w:divBdr>
        </w:div>
        <w:div w:id="1285430521">
          <w:marLeft w:val="720"/>
          <w:marRight w:val="0"/>
          <w:marTop w:val="0"/>
          <w:marBottom w:val="0"/>
          <w:divBdr>
            <w:top w:val="none" w:sz="0" w:space="0" w:color="auto"/>
            <w:left w:val="none" w:sz="0" w:space="0" w:color="auto"/>
            <w:bottom w:val="none" w:sz="0" w:space="0" w:color="auto"/>
            <w:right w:val="none" w:sz="0" w:space="0" w:color="auto"/>
          </w:divBdr>
        </w:div>
        <w:div w:id="1855917659">
          <w:marLeft w:val="720"/>
          <w:marRight w:val="0"/>
          <w:marTop w:val="0"/>
          <w:marBottom w:val="0"/>
          <w:divBdr>
            <w:top w:val="none" w:sz="0" w:space="0" w:color="auto"/>
            <w:left w:val="none" w:sz="0" w:space="0" w:color="auto"/>
            <w:bottom w:val="none" w:sz="0" w:space="0" w:color="auto"/>
            <w:right w:val="none" w:sz="0" w:space="0" w:color="auto"/>
          </w:divBdr>
        </w:div>
      </w:divsChild>
    </w:div>
    <w:div w:id="1554150079">
      <w:bodyDiv w:val="1"/>
      <w:marLeft w:val="0"/>
      <w:marRight w:val="0"/>
      <w:marTop w:val="0"/>
      <w:marBottom w:val="0"/>
      <w:divBdr>
        <w:top w:val="none" w:sz="0" w:space="0" w:color="auto"/>
        <w:left w:val="none" w:sz="0" w:space="0" w:color="auto"/>
        <w:bottom w:val="none" w:sz="0" w:space="0" w:color="auto"/>
        <w:right w:val="none" w:sz="0" w:space="0" w:color="auto"/>
      </w:divBdr>
    </w:div>
    <w:div w:id="1581404786">
      <w:bodyDiv w:val="1"/>
      <w:marLeft w:val="0"/>
      <w:marRight w:val="0"/>
      <w:marTop w:val="0"/>
      <w:marBottom w:val="0"/>
      <w:divBdr>
        <w:top w:val="none" w:sz="0" w:space="0" w:color="auto"/>
        <w:left w:val="none" w:sz="0" w:space="0" w:color="auto"/>
        <w:bottom w:val="none" w:sz="0" w:space="0" w:color="auto"/>
        <w:right w:val="none" w:sz="0" w:space="0" w:color="auto"/>
      </w:divBdr>
      <w:divsChild>
        <w:div w:id="323164299">
          <w:marLeft w:val="547"/>
          <w:marRight w:val="0"/>
          <w:marTop w:val="134"/>
          <w:marBottom w:val="0"/>
          <w:divBdr>
            <w:top w:val="none" w:sz="0" w:space="0" w:color="auto"/>
            <w:left w:val="none" w:sz="0" w:space="0" w:color="auto"/>
            <w:bottom w:val="none" w:sz="0" w:space="0" w:color="auto"/>
            <w:right w:val="none" w:sz="0" w:space="0" w:color="auto"/>
          </w:divBdr>
        </w:div>
        <w:div w:id="1728339294">
          <w:marLeft w:val="1166"/>
          <w:marRight w:val="0"/>
          <w:marTop w:val="120"/>
          <w:marBottom w:val="0"/>
          <w:divBdr>
            <w:top w:val="none" w:sz="0" w:space="0" w:color="auto"/>
            <w:left w:val="none" w:sz="0" w:space="0" w:color="auto"/>
            <w:bottom w:val="none" w:sz="0" w:space="0" w:color="auto"/>
            <w:right w:val="none" w:sz="0" w:space="0" w:color="auto"/>
          </w:divBdr>
        </w:div>
        <w:div w:id="1678574738">
          <w:marLeft w:val="547"/>
          <w:marRight w:val="0"/>
          <w:marTop w:val="134"/>
          <w:marBottom w:val="0"/>
          <w:divBdr>
            <w:top w:val="none" w:sz="0" w:space="0" w:color="auto"/>
            <w:left w:val="none" w:sz="0" w:space="0" w:color="auto"/>
            <w:bottom w:val="none" w:sz="0" w:space="0" w:color="auto"/>
            <w:right w:val="none" w:sz="0" w:space="0" w:color="auto"/>
          </w:divBdr>
        </w:div>
        <w:div w:id="1535383534">
          <w:marLeft w:val="1166"/>
          <w:marRight w:val="0"/>
          <w:marTop w:val="120"/>
          <w:marBottom w:val="0"/>
          <w:divBdr>
            <w:top w:val="none" w:sz="0" w:space="0" w:color="auto"/>
            <w:left w:val="none" w:sz="0" w:space="0" w:color="auto"/>
            <w:bottom w:val="none" w:sz="0" w:space="0" w:color="auto"/>
            <w:right w:val="none" w:sz="0" w:space="0" w:color="auto"/>
          </w:divBdr>
        </w:div>
        <w:div w:id="1719625278">
          <w:marLeft w:val="1166"/>
          <w:marRight w:val="0"/>
          <w:marTop w:val="120"/>
          <w:marBottom w:val="0"/>
          <w:divBdr>
            <w:top w:val="none" w:sz="0" w:space="0" w:color="auto"/>
            <w:left w:val="none" w:sz="0" w:space="0" w:color="auto"/>
            <w:bottom w:val="none" w:sz="0" w:space="0" w:color="auto"/>
            <w:right w:val="none" w:sz="0" w:space="0" w:color="auto"/>
          </w:divBdr>
        </w:div>
        <w:div w:id="1734887887">
          <w:marLeft w:val="547"/>
          <w:marRight w:val="0"/>
          <w:marTop w:val="134"/>
          <w:marBottom w:val="0"/>
          <w:divBdr>
            <w:top w:val="none" w:sz="0" w:space="0" w:color="auto"/>
            <w:left w:val="none" w:sz="0" w:space="0" w:color="auto"/>
            <w:bottom w:val="none" w:sz="0" w:space="0" w:color="auto"/>
            <w:right w:val="none" w:sz="0" w:space="0" w:color="auto"/>
          </w:divBdr>
        </w:div>
        <w:div w:id="492066210">
          <w:marLeft w:val="1166"/>
          <w:marRight w:val="0"/>
          <w:marTop w:val="120"/>
          <w:marBottom w:val="0"/>
          <w:divBdr>
            <w:top w:val="none" w:sz="0" w:space="0" w:color="auto"/>
            <w:left w:val="none" w:sz="0" w:space="0" w:color="auto"/>
            <w:bottom w:val="none" w:sz="0" w:space="0" w:color="auto"/>
            <w:right w:val="none" w:sz="0" w:space="0" w:color="auto"/>
          </w:divBdr>
        </w:div>
        <w:div w:id="1795977188">
          <w:marLeft w:val="547"/>
          <w:marRight w:val="0"/>
          <w:marTop w:val="134"/>
          <w:marBottom w:val="0"/>
          <w:divBdr>
            <w:top w:val="none" w:sz="0" w:space="0" w:color="auto"/>
            <w:left w:val="none" w:sz="0" w:space="0" w:color="auto"/>
            <w:bottom w:val="none" w:sz="0" w:space="0" w:color="auto"/>
            <w:right w:val="none" w:sz="0" w:space="0" w:color="auto"/>
          </w:divBdr>
        </w:div>
        <w:div w:id="29111116">
          <w:marLeft w:val="1166"/>
          <w:marRight w:val="0"/>
          <w:marTop w:val="120"/>
          <w:marBottom w:val="0"/>
          <w:divBdr>
            <w:top w:val="none" w:sz="0" w:space="0" w:color="auto"/>
            <w:left w:val="none" w:sz="0" w:space="0" w:color="auto"/>
            <w:bottom w:val="none" w:sz="0" w:space="0" w:color="auto"/>
            <w:right w:val="none" w:sz="0" w:space="0" w:color="auto"/>
          </w:divBdr>
        </w:div>
        <w:div w:id="1024939529">
          <w:marLeft w:val="547"/>
          <w:marRight w:val="0"/>
          <w:marTop w:val="134"/>
          <w:marBottom w:val="0"/>
          <w:divBdr>
            <w:top w:val="none" w:sz="0" w:space="0" w:color="auto"/>
            <w:left w:val="none" w:sz="0" w:space="0" w:color="auto"/>
            <w:bottom w:val="none" w:sz="0" w:space="0" w:color="auto"/>
            <w:right w:val="none" w:sz="0" w:space="0" w:color="auto"/>
          </w:divBdr>
        </w:div>
        <w:div w:id="165479066">
          <w:marLeft w:val="1166"/>
          <w:marRight w:val="0"/>
          <w:marTop w:val="120"/>
          <w:marBottom w:val="0"/>
          <w:divBdr>
            <w:top w:val="none" w:sz="0" w:space="0" w:color="auto"/>
            <w:left w:val="none" w:sz="0" w:space="0" w:color="auto"/>
            <w:bottom w:val="none" w:sz="0" w:space="0" w:color="auto"/>
            <w:right w:val="none" w:sz="0" w:space="0" w:color="auto"/>
          </w:divBdr>
        </w:div>
      </w:divsChild>
    </w:div>
    <w:div w:id="1740590091">
      <w:bodyDiv w:val="1"/>
      <w:marLeft w:val="0"/>
      <w:marRight w:val="0"/>
      <w:marTop w:val="0"/>
      <w:marBottom w:val="0"/>
      <w:divBdr>
        <w:top w:val="none" w:sz="0" w:space="0" w:color="auto"/>
        <w:left w:val="none" w:sz="0" w:space="0" w:color="auto"/>
        <w:bottom w:val="none" w:sz="0" w:space="0" w:color="auto"/>
        <w:right w:val="none" w:sz="0" w:space="0" w:color="auto"/>
      </w:divBdr>
    </w:div>
    <w:div w:id="1912301816">
      <w:bodyDiv w:val="1"/>
      <w:marLeft w:val="0"/>
      <w:marRight w:val="0"/>
      <w:marTop w:val="0"/>
      <w:marBottom w:val="0"/>
      <w:divBdr>
        <w:top w:val="none" w:sz="0" w:space="0" w:color="auto"/>
        <w:left w:val="none" w:sz="0" w:space="0" w:color="auto"/>
        <w:bottom w:val="none" w:sz="0" w:space="0" w:color="auto"/>
        <w:right w:val="none" w:sz="0" w:space="0" w:color="auto"/>
      </w:divBdr>
      <w:divsChild>
        <w:div w:id="846287754">
          <w:marLeft w:val="806"/>
          <w:marRight w:val="0"/>
          <w:marTop w:val="0"/>
          <w:marBottom w:val="0"/>
          <w:divBdr>
            <w:top w:val="none" w:sz="0" w:space="0" w:color="auto"/>
            <w:left w:val="none" w:sz="0" w:space="0" w:color="auto"/>
            <w:bottom w:val="none" w:sz="0" w:space="0" w:color="auto"/>
            <w:right w:val="none" w:sz="0" w:space="0" w:color="auto"/>
          </w:divBdr>
        </w:div>
        <w:div w:id="454906130">
          <w:marLeft w:val="1440"/>
          <w:marRight w:val="0"/>
          <w:marTop w:val="0"/>
          <w:marBottom w:val="0"/>
          <w:divBdr>
            <w:top w:val="none" w:sz="0" w:space="0" w:color="auto"/>
            <w:left w:val="none" w:sz="0" w:space="0" w:color="auto"/>
            <w:bottom w:val="none" w:sz="0" w:space="0" w:color="auto"/>
            <w:right w:val="none" w:sz="0" w:space="0" w:color="auto"/>
          </w:divBdr>
        </w:div>
        <w:div w:id="1959071171">
          <w:marLeft w:val="1440"/>
          <w:marRight w:val="0"/>
          <w:marTop w:val="0"/>
          <w:marBottom w:val="0"/>
          <w:divBdr>
            <w:top w:val="none" w:sz="0" w:space="0" w:color="auto"/>
            <w:left w:val="none" w:sz="0" w:space="0" w:color="auto"/>
            <w:bottom w:val="none" w:sz="0" w:space="0" w:color="auto"/>
            <w:right w:val="none" w:sz="0" w:space="0" w:color="auto"/>
          </w:divBdr>
        </w:div>
        <w:div w:id="741875695">
          <w:marLeft w:val="1440"/>
          <w:marRight w:val="0"/>
          <w:marTop w:val="0"/>
          <w:marBottom w:val="0"/>
          <w:divBdr>
            <w:top w:val="none" w:sz="0" w:space="0" w:color="auto"/>
            <w:left w:val="none" w:sz="0" w:space="0" w:color="auto"/>
            <w:bottom w:val="none" w:sz="0" w:space="0" w:color="auto"/>
            <w:right w:val="none" w:sz="0" w:space="0" w:color="auto"/>
          </w:divBdr>
        </w:div>
        <w:div w:id="2060085259">
          <w:marLeft w:val="907"/>
          <w:marRight w:val="0"/>
          <w:marTop w:val="0"/>
          <w:marBottom w:val="0"/>
          <w:divBdr>
            <w:top w:val="none" w:sz="0" w:space="0" w:color="auto"/>
            <w:left w:val="none" w:sz="0" w:space="0" w:color="auto"/>
            <w:bottom w:val="none" w:sz="0" w:space="0" w:color="auto"/>
            <w:right w:val="none" w:sz="0" w:space="0" w:color="auto"/>
          </w:divBdr>
        </w:div>
        <w:div w:id="713820415">
          <w:marLeft w:val="1440"/>
          <w:marRight w:val="0"/>
          <w:marTop w:val="0"/>
          <w:marBottom w:val="0"/>
          <w:divBdr>
            <w:top w:val="none" w:sz="0" w:space="0" w:color="auto"/>
            <w:left w:val="none" w:sz="0" w:space="0" w:color="auto"/>
            <w:bottom w:val="none" w:sz="0" w:space="0" w:color="auto"/>
            <w:right w:val="none" w:sz="0" w:space="0" w:color="auto"/>
          </w:divBdr>
        </w:div>
        <w:div w:id="1168911497">
          <w:marLeft w:val="1440"/>
          <w:marRight w:val="0"/>
          <w:marTop w:val="0"/>
          <w:marBottom w:val="0"/>
          <w:divBdr>
            <w:top w:val="none" w:sz="0" w:space="0" w:color="auto"/>
            <w:left w:val="none" w:sz="0" w:space="0" w:color="auto"/>
            <w:bottom w:val="none" w:sz="0" w:space="0" w:color="auto"/>
            <w:right w:val="none" w:sz="0" w:space="0" w:color="auto"/>
          </w:divBdr>
        </w:div>
        <w:div w:id="997687191">
          <w:marLeft w:val="1440"/>
          <w:marRight w:val="0"/>
          <w:marTop w:val="0"/>
          <w:marBottom w:val="0"/>
          <w:divBdr>
            <w:top w:val="none" w:sz="0" w:space="0" w:color="auto"/>
            <w:left w:val="none" w:sz="0" w:space="0" w:color="auto"/>
            <w:bottom w:val="none" w:sz="0" w:space="0" w:color="auto"/>
            <w:right w:val="none" w:sz="0" w:space="0" w:color="auto"/>
          </w:divBdr>
        </w:div>
        <w:div w:id="673848995">
          <w:marLeft w:val="1440"/>
          <w:marRight w:val="0"/>
          <w:marTop w:val="0"/>
          <w:marBottom w:val="0"/>
          <w:divBdr>
            <w:top w:val="none" w:sz="0" w:space="0" w:color="auto"/>
            <w:left w:val="none" w:sz="0" w:space="0" w:color="auto"/>
            <w:bottom w:val="none" w:sz="0" w:space="0" w:color="auto"/>
            <w:right w:val="none" w:sz="0" w:space="0" w:color="auto"/>
          </w:divBdr>
        </w:div>
      </w:divsChild>
    </w:div>
    <w:div w:id="21037993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eader" Target="header3.xml"/><Relationship Id="rId26" Type="http://schemas.openxmlformats.org/officeDocument/2006/relationships/diagramColors" Target="diagrams/colors1.xml"/><Relationship Id="rId39" Type="http://schemas.openxmlformats.org/officeDocument/2006/relationships/hyperlink" Target="http://artsedge.Kennedy-center.org/professional%20resources/howto/curriculum%20map.html" TargetMode="External"/><Relationship Id="rId3" Type="http://schemas.openxmlformats.org/officeDocument/2006/relationships/numbering" Target="numbering.xml"/><Relationship Id="rId21" Type="http://schemas.openxmlformats.org/officeDocument/2006/relationships/image" Target="media/image7.jpeg"/><Relationship Id="rId34" Type="http://schemas.openxmlformats.org/officeDocument/2006/relationships/hyperlink" Target="http://www.nsrfharmony.org/protocol/doc/tuning.rtf" TargetMode="External"/><Relationship Id="rId42" Type="http://schemas.openxmlformats.org/officeDocument/2006/relationships/hyperlink" Target="mailto:teacher@schooladdress.com" TargetMode="External"/><Relationship Id="rId47" Type="http://schemas.openxmlformats.org/officeDocument/2006/relationships/header" Target="header6.xml"/><Relationship Id="rId50" Type="http://schemas.microsoft.com/office/2007/relationships/stylesWithEffects" Target="stylesWithEffects.xml"/><Relationship Id="rId7" Type="http://schemas.openxmlformats.org/officeDocument/2006/relationships/footnotes" Target="footnotes.xml"/><Relationship Id="rId12" Type="http://schemas.openxmlformats.org/officeDocument/2006/relationships/image" Target="media/image4.wmf"/><Relationship Id="rId17" Type="http://schemas.openxmlformats.org/officeDocument/2006/relationships/footer" Target="footer2.xml"/><Relationship Id="rId25" Type="http://schemas.openxmlformats.org/officeDocument/2006/relationships/diagramQuickStyle" Target="diagrams/quickStyle1.xml"/><Relationship Id="rId33" Type="http://schemas.openxmlformats.org/officeDocument/2006/relationships/hyperlink" Target="http://www.essentialschools.org" TargetMode="External"/><Relationship Id="rId38" Type="http://schemas.openxmlformats.org/officeDocument/2006/relationships/hyperlink" Target="http://volcano.und.nodak.edu/vwdocs/msh/llc/is/icp.html" TargetMode="External"/><Relationship Id="rId46"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6.jpeg"/><Relationship Id="rId29" Type="http://schemas.openxmlformats.org/officeDocument/2006/relationships/image" Target="media/image10.png"/><Relationship Id="rId41" Type="http://schemas.openxmlformats.org/officeDocument/2006/relationships/hyperlink" Target="http://www.curriculummapper.co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diagramLayout" Target="diagrams/layout1.xml"/><Relationship Id="rId32" Type="http://schemas.openxmlformats.org/officeDocument/2006/relationships/hyperlink" Target="http://www.nsrfharmony.org/protocol/doc/cac.rtf" TargetMode="External"/><Relationship Id="rId37" Type="http://schemas.openxmlformats.org/officeDocument/2006/relationships/hyperlink" Target="http://www.ncrel.org/sdrs/areas/issues/content/cntareas/math/ma4inter.htm" TargetMode="External"/><Relationship Id="rId40" Type="http://schemas.openxmlformats.org/officeDocument/2006/relationships/hyperlink" Target="http://www.leasttern.com/workshops/Mapping/WhatIsCurricMapping.ppt.pdt" TargetMode="External"/><Relationship Id="rId45"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header" Target="header2.xml"/><Relationship Id="rId23" Type="http://schemas.openxmlformats.org/officeDocument/2006/relationships/diagramData" Target="diagrams/data1.xml"/><Relationship Id="rId28" Type="http://schemas.openxmlformats.org/officeDocument/2006/relationships/image" Target="media/image9.png"/><Relationship Id="rId36" Type="http://schemas.openxmlformats.org/officeDocument/2006/relationships/hyperlink" Target="http://www.madison.k12.wi.us/sod/car/carhomepage.html" TargetMode="External"/><Relationship Id="rId49"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hyperlink" Target="http://www.betterhighschools.org/pubs/ews_guide.asp" TargetMode="External"/><Relationship Id="rId31" Type="http://schemas.openxmlformats.org/officeDocument/2006/relationships/hyperlink" Target="http://www.nsrfharmony.org/protocol/doc/cac.rtf" TargetMode="External"/><Relationship Id="rId44" Type="http://schemas.openxmlformats.org/officeDocument/2006/relationships/header" Target="header5.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eader" Target="header1.xml"/><Relationship Id="rId22" Type="http://schemas.openxmlformats.org/officeDocument/2006/relationships/image" Target="media/image8.jpeg"/><Relationship Id="rId27" Type="http://schemas.microsoft.com/office/2007/relationships/diagramDrawing" Target="diagrams/drawing1.xml"/><Relationship Id="rId30" Type="http://schemas.openxmlformats.org/officeDocument/2006/relationships/hyperlink" Target="http://www.smallschoolsworkshop.org" TargetMode="External"/><Relationship Id="rId35" Type="http://schemas.openxmlformats.org/officeDocument/2006/relationships/hyperlink" Target="http://www.ncrel.org/sdrs/areas/issues/envrnmnt/drugfree/sa3act.htm" TargetMode="External"/><Relationship Id="rId43" Type="http://schemas.openxmlformats.org/officeDocument/2006/relationships/header" Target="header4.xml"/><Relationship Id="rId48" Type="http://schemas.openxmlformats.org/officeDocument/2006/relationships/fontTable" Target="fontTable.xml"/><Relationship Id="rId8" Type="http://schemas.openxmlformats.org/officeDocument/2006/relationships/endnotes" Target="endnotes.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D0AFCA6-5BE6-4732-A558-4D708F321D8A}" type="doc">
      <dgm:prSet loTypeId="urn:microsoft.com/office/officeart/2005/8/layout/hProcess4" loCatId="process" qsTypeId="urn:microsoft.com/office/officeart/2005/8/quickstyle/simple1" qsCatId="simple" csTypeId="urn:microsoft.com/office/officeart/2005/8/colors/accent1_2" csCatId="accent1" phldr="1"/>
      <dgm:spPr/>
      <dgm:t>
        <a:bodyPr/>
        <a:lstStyle/>
        <a:p>
          <a:endParaRPr lang="en-US"/>
        </a:p>
      </dgm:t>
    </dgm:pt>
    <dgm:pt modelId="{23DF508D-056B-4AC4-8CCD-E6E17CCBBC72}">
      <dgm:prSet phldrT="[Text]" custT="1"/>
      <dgm:spPr/>
      <dgm:t>
        <a:bodyPr/>
        <a:lstStyle/>
        <a:p>
          <a:r>
            <a:rPr lang="en-US" sz="1200" dirty="0" smtClean="0"/>
            <a:t>Missing assignments</a:t>
          </a:r>
          <a:endParaRPr lang="en-US" sz="1200" dirty="0"/>
        </a:p>
      </dgm:t>
    </dgm:pt>
    <dgm:pt modelId="{B361C707-3BDE-4D78-8200-7C82724149A4}" type="parTrans" cxnId="{5DE04651-BF15-42A8-9771-364B3A811105}">
      <dgm:prSet/>
      <dgm:spPr/>
      <dgm:t>
        <a:bodyPr/>
        <a:lstStyle/>
        <a:p>
          <a:endParaRPr lang="en-US"/>
        </a:p>
      </dgm:t>
    </dgm:pt>
    <dgm:pt modelId="{A2151D00-C0FC-47E7-B04E-D4B5134D96BE}" type="sibTrans" cxnId="{5DE04651-BF15-42A8-9771-364B3A811105}">
      <dgm:prSet/>
      <dgm:spPr/>
      <dgm:t>
        <a:bodyPr/>
        <a:lstStyle/>
        <a:p>
          <a:endParaRPr lang="en-US"/>
        </a:p>
      </dgm:t>
    </dgm:pt>
    <dgm:pt modelId="{EFBE365E-BB87-47C3-9A1A-9E704BCE3227}">
      <dgm:prSet phldrT="[Text]"/>
      <dgm:spPr/>
      <dgm:t>
        <a:bodyPr/>
        <a:lstStyle/>
        <a:p>
          <a:endParaRPr lang="en-US" dirty="0"/>
        </a:p>
      </dgm:t>
    </dgm:pt>
    <dgm:pt modelId="{A39071C6-2D7D-4E34-B919-B55F7AFE4C8A}" type="parTrans" cxnId="{BB04E762-C8E0-4435-95A6-5D35D3416C05}">
      <dgm:prSet/>
      <dgm:spPr/>
      <dgm:t>
        <a:bodyPr/>
        <a:lstStyle/>
        <a:p>
          <a:endParaRPr lang="en-US"/>
        </a:p>
      </dgm:t>
    </dgm:pt>
    <dgm:pt modelId="{D8A8DFE4-6E16-4AB1-86D7-1172FA492AE4}" type="sibTrans" cxnId="{BB04E762-C8E0-4435-95A6-5D35D3416C05}">
      <dgm:prSet/>
      <dgm:spPr/>
      <dgm:t>
        <a:bodyPr/>
        <a:lstStyle/>
        <a:p>
          <a:endParaRPr lang="en-US" dirty="0"/>
        </a:p>
      </dgm:t>
    </dgm:pt>
    <dgm:pt modelId="{3254C938-655D-447C-8D55-07CE62CB7739}">
      <dgm:prSet phldrT="[Text]" custT="1"/>
      <dgm:spPr/>
      <dgm:t>
        <a:bodyPr/>
        <a:lstStyle/>
        <a:p>
          <a:r>
            <a:rPr lang="en-US" sz="1200" dirty="0" smtClean="0"/>
            <a:t>Interventions</a:t>
          </a:r>
          <a:endParaRPr lang="en-US" sz="1200" dirty="0"/>
        </a:p>
      </dgm:t>
    </dgm:pt>
    <dgm:pt modelId="{F2A9C97B-6A96-4DA8-9652-3314B33A4F8C}" type="parTrans" cxnId="{8FFC8259-948C-413D-A448-5EB4CC04126D}">
      <dgm:prSet/>
      <dgm:spPr/>
      <dgm:t>
        <a:bodyPr/>
        <a:lstStyle/>
        <a:p>
          <a:endParaRPr lang="en-US"/>
        </a:p>
      </dgm:t>
    </dgm:pt>
    <dgm:pt modelId="{5232FCA4-11B5-4DF2-A606-165707072BDE}" type="sibTrans" cxnId="{8FFC8259-948C-413D-A448-5EB4CC04126D}">
      <dgm:prSet/>
      <dgm:spPr/>
      <dgm:t>
        <a:bodyPr/>
        <a:lstStyle/>
        <a:p>
          <a:endParaRPr lang="en-US"/>
        </a:p>
      </dgm:t>
    </dgm:pt>
    <dgm:pt modelId="{A08CA044-EAA1-4FC6-9C07-A5AADD39A3FA}">
      <dgm:prSet phldrT="[Text]"/>
      <dgm:spPr/>
      <dgm:t>
        <a:bodyPr/>
        <a:lstStyle/>
        <a:p>
          <a:endParaRPr lang="en-US" dirty="0"/>
        </a:p>
      </dgm:t>
    </dgm:pt>
    <dgm:pt modelId="{61BA5881-D49E-4FA2-9F27-D8ADEB3A8DC6}" type="parTrans" cxnId="{6F72667E-B165-4E91-BE85-309B29C5F9B1}">
      <dgm:prSet/>
      <dgm:spPr/>
      <dgm:t>
        <a:bodyPr/>
        <a:lstStyle/>
        <a:p>
          <a:endParaRPr lang="en-US"/>
        </a:p>
      </dgm:t>
    </dgm:pt>
    <dgm:pt modelId="{1BCB7450-9673-4DD8-AF63-E7229D3596EA}" type="sibTrans" cxnId="{6F72667E-B165-4E91-BE85-309B29C5F9B1}">
      <dgm:prSet/>
      <dgm:spPr/>
      <dgm:t>
        <a:bodyPr/>
        <a:lstStyle/>
        <a:p>
          <a:endParaRPr lang="en-US"/>
        </a:p>
      </dgm:t>
    </dgm:pt>
    <dgm:pt modelId="{E58A17F3-0A78-435C-9FEB-913FE6F4DFA2}">
      <dgm:prSet phldrT="[Text]"/>
      <dgm:spPr/>
      <dgm:t>
        <a:bodyPr/>
        <a:lstStyle/>
        <a:p>
          <a:r>
            <a:rPr lang="en-US" dirty="0" smtClean="0"/>
            <a:t>Grades check-in</a:t>
          </a:r>
          <a:endParaRPr lang="en-US" dirty="0"/>
        </a:p>
      </dgm:t>
    </dgm:pt>
    <dgm:pt modelId="{29FEDFF2-7B40-4FFC-8501-651A7CD05F4B}" type="parTrans" cxnId="{EB2447D3-413E-4610-BFA9-134CC55EE31D}">
      <dgm:prSet/>
      <dgm:spPr/>
      <dgm:t>
        <a:bodyPr/>
        <a:lstStyle/>
        <a:p>
          <a:endParaRPr lang="en-US"/>
        </a:p>
      </dgm:t>
    </dgm:pt>
    <dgm:pt modelId="{82891746-C13C-44C8-8279-E845B71C798A}" type="sibTrans" cxnId="{EB2447D3-413E-4610-BFA9-134CC55EE31D}">
      <dgm:prSet/>
      <dgm:spPr/>
      <dgm:t>
        <a:bodyPr/>
        <a:lstStyle/>
        <a:p>
          <a:endParaRPr lang="en-US"/>
        </a:p>
      </dgm:t>
    </dgm:pt>
    <dgm:pt modelId="{89871133-9E6C-4EBF-B33A-63B5EF906A85}">
      <dgm:prSet phldrT="[Text]"/>
      <dgm:spPr/>
      <dgm:t>
        <a:bodyPr/>
        <a:lstStyle/>
        <a:p>
          <a:r>
            <a:rPr lang="en-US" dirty="0" smtClean="0"/>
            <a:t>Behavior check-in:</a:t>
          </a:r>
          <a:endParaRPr lang="en-US" dirty="0"/>
        </a:p>
      </dgm:t>
    </dgm:pt>
    <dgm:pt modelId="{DF1BFCA3-02A4-472B-93D3-3A44F3A2640C}" type="parTrans" cxnId="{A89A6EEC-FC49-411A-894E-230434A27CFB}">
      <dgm:prSet/>
      <dgm:spPr/>
      <dgm:t>
        <a:bodyPr/>
        <a:lstStyle/>
        <a:p>
          <a:endParaRPr lang="en-US"/>
        </a:p>
      </dgm:t>
    </dgm:pt>
    <dgm:pt modelId="{B73974B8-69E0-403A-97FE-FF39FE6D85F6}" type="sibTrans" cxnId="{A89A6EEC-FC49-411A-894E-230434A27CFB}">
      <dgm:prSet/>
      <dgm:spPr/>
      <dgm:t>
        <a:bodyPr/>
        <a:lstStyle/>
        <a:p>
          <a:endParaRPr lang="en-US"/>
        </a:p>
      </dgm:t>
    </dgm:pt>
    <dgm:pt modelId="{95044587-D09B-47A6-B1E2-CE985F9ED114}">
      <dgm:prSet phldrT="[Text]" custT="1"/>
      <dgm:spPr/>
      <dgm:t>
        <a:bodyPr/>
        <a:lstStyle/>
        <a:p>
          <a:r>
            <a:rPr lang="en-US" sz="1200" dirty="0" smtClean="0"/>
            <a:t>Successful grades</a:t>
          </a:r>
          <a:endParaRPr lang="en-US" sz="1200" dirty="0"/>
        </a:p>
      </dgm:t>
    </dgm:pt>
    <dgm:pt modelId="{5960E1B0-73E5-4E5D-86CB-EE01F9D171B7}" type="parTrans" cxnId="{5F944F2D-0AC4-46A8-9178-F1F5DC992A06}">
      <dgm:prSet/>
      <dgm:spPr/>
      <dgm:t>
        <a:bodyPr/>
        <a:lstStyle/>
        <a:p>
          <a:endParaRPr lang="en-US"/>
        </a:p>
      </dgm:t>
    </dgm:pt>
    <dgm:pt modelId="{2CC4FAE8-C053-4C2A-9433-0280A6D05F87}" type="sibTrans" cxnId="{5F944F2D-0AC4-46A8-9178-F1F5DC992A06}">
      <dgm:prSet/>
      <dgm:spPr/>
      <dgm:t>
        <a:bodyPr/>
        <a:lstStyle/>
        <a:p>
          <a:endParaRPr lang="en-US"/>
        </a:p>
      </dgm:t>
    </dgm:pt>
    <dgm:pt modelId="{12E31EC2-A247-4F48-A0ED-6B4AD053C0C3}">
      <dgm:prSet phldrT="[Text]" custT="1"/>
      <dgm:spPr/>
      <dgm:t>
        <a:bodyPr/>
        <a:lstStyle/>
        <a:p>
          <a:r>
            <a:rPr lang="en-US" sz="1200" dirty="0" smtClean="0"/>
            <a:t>Failed assignments</a:t>
          </a:r>
          <a:endParaRPr lang="en-US" sz="1000" dirty="0"/>
        </a:p>
      </dgm:t>
    </dgm:pt>
    <dgm:pt modelId="{393B0E66-F567-4C88-B1A3-7EBD186EA107}" type="parTrans" cxnId="{4F938A3B-9D90-4187-A2B0-4210CB37DA4E}">
      <dgm:prSet/>
      <dgm:spPr/>
      <dgm:t>
        <a:bodyPr/>
        <a:lstStyle/>
        <a:p>
          <a:endParaRPr lang="en-US"/>
        </a:p>
      </dgm:t>
    </dgm:pt>
    <dgm:pt modelId="{E6CEAB49-970A-4EB3-AD4B-4A0E984890DA}" type="sibTrans" cxnId="{4F938A3B-9D90-4187-A2B0-4210CB37DA4E}">
      <dgm:prSet/>
      <dgm:spPr/>
      <dgm:t>
        <a:bodyPr/>
        <a:lstStyle/>
        <a:p>
          <a:endParaRPr lang="en-US"/>
        </a:p>
      </dgm:t>
    </dgm:pt>
    <dgm:pt modelId="{2A2BF2CF-E99C-4779-BA7A-3B1887B09963}">
      <dgm:prSet phldrT="[Text]" custT="1"/>
      <dgm:spPr/>
      <dgm:t>
        <a:bodyPr/>
        <a:lstStyle/>
        <a:p>
          <a:r>
            <a:rPr lang="en-US" sz="1200" dirty="0" smtClean="0"/>
            <a:t>Behavior issues in/out classroom</a:t>
          </a:r>
          <a:endParaRPr lang="en-US" sz="1200" dirty="0"/>
        </a:p>
      </dgm:t>
    </dgm:pt>
    <dgm:pt modelId="{0A341817-B892-4F12-A560-1464876A019E}" type="parTrans" cxnId="{DEB7FEE3-8DFD-442D-864F-444B13BA48DC}">
      <dgm:prSet/>
      <dgm:spPr/>
      <dgm:t>
        <a:bodyPr/>
        <a:lstStyle/>
        <a:p>
          <a:endParaRPr lang="en-US"/>
        </a:p>
      </dgm:t>
    </dgm:pt>
    <dgm:pt modelId="{BB547B83-1D13-4921-B46D-5BF6716453E5}" type="sibTrans" cxnId="{DEB7FEE3-8DFD-442D-864F-444B13BA48DC}">
      <dgm:prSet/>
      <dgm:spPr/>
      <dgm:t>
        <a:bodyPr/>
        <a:lstStyle/>
        <a:p>
          <a:endParaRPr lang="en-US"/>
        </a:p>
      </dgm:t>
    </dgm:pt>
    <dgm:pt modelId="{63B3800D-7B94-472E-BE6B-D400682480AE}">
      <dgm:prSet phldrT="[Text]" custT="1"/>
      <dgm:spPr/>
      <dgm:t>
        <a:bodyPr/>
        <a:lstStyle/>
        <a:p>
          <a:r>
            <a:rPr lang="en-US" sz="1200" dirty="0" smtClean="0"/>
            <a:t>Recent parent/family communication</a:t>
          </a:r>
          <a:endParaRPr lang="en-US" sz="1200" dirty="0"/>
        </a:p>
      </dgm:t>
    </dgm:pt>
    <dgm:pt modelId="{5062E526-C276-47BC-A8B4-88A949A2E690}" type="parTrans" cxnId="{60497ABC-A6D2-4D65-8AFF-E390570903BE}">
      <dgm:prSet/>
      <dgm:spPr/>
      <dgm:t>
        <a:bodyPr/>
        <a:lstStyle/>
        <a:p>
          <a:endParaRPr lang="en-US"/>
        </a:p>
      </dgm:t>
    </dgm:pt>
    <dgm:pt modelId="{2FB65D2D-AA18-4EE2-87F2-919977CAE571}" type="sibTrans" cxnId="{60497ABC-A6D2-4D65-8AFF-E390570903BE}">
      <dgm:prSet/>
      <dgm:spPr/>
      <dgm:t>
        <a:bodyPr/>
        <a:lstStyle/>
        <a:p>
          <a:endParaRPr lang="en-US"/>
        </a:p>
      </dgm:t>
    </dgm:pt>
    <dgm:pt modelId="{314D9874-F6D2-4C7F-82DE-CAC8E600989A}">
      <dgm:prSet phldrT="[Text]" custT="1"/>
      <dgm:spPr/>
      <dgm:t>
        <a:bodyPr/>
        <a:lstStyle/>
        <a:p>
          <a:r>
            <a:rPr lang="en-US" sz="1200" dirty="0" smtClean="0"/>
            <a:t>Recent parent/ family/ guardian life event</a:t>
          </a:r>
          <a:endParaRPr lang="en-US" sz="1200" dirty="0"/>
        </a:p>
      </dgm:t>
    </dgm:pt>
    <dgm:pt modelId="{C54B017C-9504-4596-AF3B-895CE0114218}" type="parTrans" cxnId="{613D98CB-DDEF-4DDD-B4E9-3D8220DBD403}">
      <dgm:prSet/>
      <dgm:spPr/>
      <dgm:t>
        <a:bodyPr/>
        <a:lstStyle/>
        <a:p>
          <a:endParaRPr lang="en-US"/>
        </a:p>
      </dgm:t>
    </dgm:pt>
    <dgm:pt modelId="{9B8EC43C-796F-419A-97CB-BDD82FD86EC8}" type="sibTrans" cxnId="{613D98CB-DDEF-4DDD-B4E9-3D8220DBD403}">
      <dgm:prSet/>
      <dgm:spPr/>
      <dgm:t>
        <a:bodyPr/>
        <a:lstStyle/>
        <a:p>
          <a:endParaRPr lang="en-US"/>
        </a:p>
      </dgm:t>
    </dgm:pt>
    <dgm:pt modelId="{B0F56B77-3DF5-454B-AC7F-778624523F4B}">
      <dgm:prSet phldrT="[Text]" custT="1"/>
      <dgm:spPr/>
      <dgm:t>
        <a:bodyPr/>
        <a:lstStyle/>
        <a:p>
          <a:r>
            <a:rPr lang="en-US" sz="1200" dirty="0" smtClean="0"/>
            <a:t>Specific days/time of absence</a:t>
          </a:r>
          <a:endParaRPr lang="en-US" sz="1200" dirty="0"/>
        </a:p>
      </dgm:t>
    </dgm:pt>
    <dgm:pt modelId="{1C1B7886-70C8-4645-94C0-8568403562C5}" type="parTrans" cxnId="{766A421C-B7EE-4274-9700-562576A3E49D}">
      <dgm:prSet/>
      <dgm:spPr/>
      <dgm:t>
        <a:bodyPr/>
        <a:lstStyle/>
        <a:p>
          <a:endParaRPr lang="en-US"/>
        </a:p>
      </dgm:t>
    </dgm:pt>
    <dgm:pt modelId="{9E294C51-6155-474E-8F73-173C6BFEAFB5}" type="sibTrans" cxnId="{766A421C-B7EE-4274-9700-562576A3E49D}">
      <dgm:prSet/>
      <dgm:spPr/>
      <dgm:t>
        <a:bodyPr/>
        <a:lstStyle/>
        <a:p>
          <a:endParaRPr lang="en-US"/>
        </a:p>
      </dgm:t>
    </dgm:pt>
    <dgm:pt modelId="{FA066782-D9D0-4B6E-AB70-864912FB4823}">
      <dgm:prSet phldrT="[Text]"/>
      <dgm:spPr/>
      <dgm:t>
        <a:bodyPr/>
        <a:lstStyle/>
        <a:p>
          <a:r>
            <a:rPr lang="en-US" dirty="0" smtClean="0"/>
            <a:t>Attendance Follow up </a:t>
          </a:r>
          <a:endParaRPr lang="en-US" dirty="0"/>
        </a:p>
      </dgm:t>
    </dgm:pt>
    <dgm:pt modelId="{FC440F42-699D-4EB2-BEF0-D312425FD221}" type="parTrans" cxnId="{41958701-FA89-4BF8-B5F4-7D774E81B017}">
      <dgm:prSet/>
      <dgm:spPr/>
      <dgm:t>
        <a:bodyPr/>
        <a:lstStyle/>
        <a:p>
          <a:endParaRPr lang="en-US"/>
        </a:p>
      </dgm:t>
    </dgm:pt>
    <dgm:pt modelId="{1764FF37-06D4-4EBB-AF2D-C5909DBCAA46}" type="sibTrans" cxnId="{41958701-FA89-4BF8-B5F4-7D774E81B017}">
      <dgm:prSet/>
      <dgm:spPr/>
      <dgm:t>
        <a:bodyPr/>
        <a:lstStyle/>
        <a:p>
          <a:endParaRPr lang="en-US"/>
        </a:p>
      </dgm:t>
    </dgm:pt>
    <dgm:pt modelId="{7FE849CE-AB34-45BD-9E90-5254548230BE}">
      <dgm:prSet phldrT="[Text]"/>
      <dgm:spPr/>
      <dgm:t>
        <a:bodyPr/>
        <a:lstStyle/>
        <a:p>
          <a:r>
            <a:rPr lang="en-US" dirty="0" smtClean="0"/>
            <a:t>Recognition /celebrations</a:t>
          </a:r>
          <a:endParaRPr lang="en-US" dirty="0"/>
        </a:p>
      </dgm:t>
    </dgm:pt>
    <dgm:pt modelId="{A5F2D1D7-FF5D-4D6B-BFBD-6F7F60F2D71E}" type="parTrans" cxnId="{016D0394-E8C3-4201-A45F-60A6EAB32AF2}">
      <dgm:prSet/>
      <dgm:spPr/>
      <dgm:t>
        <a:bodyPr/>
        <a:lstStyle/>
        <a:p>
          <a:endParaRPr lang="en-US"/>
        </a:p>
      </dgm:t>
    </dgm:pt>
    <dgm:pt modelId="{0E3A8880-47F3-4132-AA0F-E8B54CE456E5}" type="sibTrans" cxnId="{016D0394-E8C3-4201-A45F-60A6EAB32AF2}">
      <dgm:prSet/>
      <dgm:spPr/>
      <dgm:t>
        <a:bodyPr/>
        <a:lstStyle/>
        <a:p>
          <a:endParaRPr lang="en-US"/>
        </a:p>
      </dgm:t>
    </dgm:pt>
    <dgm:pt modelId="{CF7E4EC7-4308-4C53-A58C-7E102407F758}">
      <dgm:prSet phldrT="[Text]"/>
      <dgm:spPr/>
      <dgm:t>
        <a:bodyPr/>
        <a:lstStyle/>
        <a:p>
          <a:endParaRPr lang="en-US" dirty="0"/>
        </a:p>
      </dgm:t>
    </dgm:pt>
    <dgm:pt modelId="{BC28DF21-5B94-4349-8757-9ACE45FD5A4E}" type="sibTrans" cxnId="{5AB34D07-CFF3-40E2-9403-365BCD1E8464}">
      <dgm:prSet/>
      <dgm:spPr/>
      <dgm:t>
        <a:bodyPr/>
        <a:lstStyle/>
        <a:p>
          <a:endParaRPr lang="en-US" dirty="0"/>
        </a:p>
      </dgm:t>
    </dgm:pt>
    <dgm:pt modelId="{9C0E75A0-8D0B-4CD5-BCD2-CD3A84E6DCFB}" type="parTrans" cxnId="{5AB34D07-CFF3-40E2-9403-365BCD1E8464}">
      <dgm:prSet/>
      <dgm:spPr/>
      <dgm:t>
        <a:bodyPr/>
        <a:lstStyle/>
        <a:p>
          <a:endParaRPr lang="en-US"/>
        </a:p>
      </dgm:t>
    </dgm:pt>
    <dgm:pt modelId="{608398D7-8627-450A-9593-0FF330D47F35}">
      <dgm:prSet phldrT="[Text]" custT="1"/>
      <dgm:spPr/>
      <dgm:t>
        <a:bodyPr/>
        <a:lstStyle/>
        <a:p>
          <a:r>
            <a:rPr lang="en-US" sz="1200" dirty="0" smtClean="0"/>
            <a:t>Other students involved in issues</a:t>
          </a:r>
          <a:endParaRPr lang="en-US" sz="1200" dirty="0"/>
        </a:p>
      </dgm:t>
    </dgm:pt>
    <dgm:pt modelId="{0D13E71B-1094-43AD-8FAC-B2B2FA2CF257}" type="parTrans" cxnId="{EB10BE12-1A6A-419A-98A5-3F7322DFAB30}">
      <dgm:prSet/>
      <dgm:spPr/>
      <dgm:t>
        <a:bodyPr/>
        <a:lstStyle/>
        <a:p>
          <a:endParaRPr lang="en-US"/>
        </a:p>
      </dgm:t>
    </dgm:pt>
    <dgm:pt modelId="{7C0F4360-E6C9-4055-9CAB-45D5341928E7}" type="sibTrans" cxnId="{EB10BE12-1A6A-419A-98A5-3F7322DFAB30}">
      <dgm:prSet/>
      <dgm:spPr/>
      <dgm:t>
        <a:bodyPr/>
        <a:lstStyle/>
        <a:p>
          <a:endParaRPr lang="en-US"/>
        </a:p>
      </dgm:t>
    </dgm:pt>
    <dgm:pt modelId="{2AF4CDC7-513D-471F-8535-93E711A9ABEE}" type="pres">
      <dgm:prSet presAssocID="{7D0AFCA6-5BE6-4732-A558-4D708F321D8A}" presName="Name0" presStyleCnt="0">
        <dgm:presLayoutVars>
          <dgm:dir/>
          <dgm:animLvl val="lvl"/>
          <dgm:resizeHandles val="exact"/>
        </dgm:presLayoutVars>
      </dgm:prSet>
      <dgm:spPr/>
      <dgm:t>
        <a:bodyPr/>
        <a:lstStyle/>
        <a:p>
          <a:endParaRPr lang="en-US"/>
        </a:p>
      </dgm:t>
    </dgm:pt>
    <dgm:pt modelId="{A2F78F14-BA89-4FD6-AA13-B4379676CAB3}" type="pres">
      <dgm:prSet presAssocID="{7D0AFCA6-5BE6-4732-A558-4D708F321D8A}" presName="tSp" presStyleCnt="0"/>
      <dgm:spPr/>
    </dgm:pt>
    <dgm:pt modelId="{DD9D6E51-8C16-4E1B-B820-B5F8E990F0FA}" type="pres">
      <dgm:prSet presAssocID="{7D0AFCA6-5BE6-4732-A558-4D708F321D8A}" presName="bSp" presStyleCnt="0"/>
      <dgm:spPr/>
    </dgm:pt>
    <dgm:pt modelId="{DDAB4483-4C89-49A2-96E0-C7602CB5088E}" type="pres">
      <dgm:prSet presAssocID="{7D0AFCA6-5BE6-4732-A558-4D708F321D8A}" presName="process" presStyleCnt="0"/>
      <dgm:spPr/>
    </dgm:pt>
    <dgm:pt modelId="{0524F7C7-6980-425D-B47D-3D0788EE7E70}" type="pres">
      <dgm:prSet presAssocID="{CF7E4EC7-4308-4C53-A58C-7E102407F758}" presName="composite1" presStyleCnt="0"/>
      <dgm:spPr/>
    </dgm:pt>
    <dgm:pt modelId="{A947A909-3A7D-443F-81EE-F462DA4BFB8C}" type="pres">
      <dgm:prSet presAssocID="{CF7E4EC7-4308-4C53-A58C-7E102407F758}" presName="dummyNode1" presStyleLbl="node1" presStyleIdx="0" presStyleCnt="3"/>
      <dgm:spPr/>
    </dgm:pt>
    <dgm:pt modelId="{BF148281-3521-4BC4-A057-82C8029AC146}" type="pres">
      <dgm:prSet presAssocID="{CF7E4EC7-4308-4C53-A58C-7E102407F758}" presName="childNode1" presStyleLbl="bgAcc1" presStyleIdx="0" presStyleCnt="3" custScaleX="139085" custScaleY="166705" custLinFactNeighborY="-15884">
        <dgm:presLayoutVars>
          <dgm:bulletEnabled val="1"/>
        </dgm:presLayoutVars>
      </dgm:prSet>
      <dgm:spPr/>
      <dgm:t>
        <a:bodyPr/>
        <a:lstStyle/>
        <a:p>
          <a:endParaRPr lang="en-US"/>
        </a:p>
      </dgm:t>
    </dgm:pt>
    <dgm:pt modelId="{A5A9D777-76A7-4ABC-B445-E7367382C0CC}" type="pres">
      <dgm:prSet presAssocID="{CF7E4EC7-4308-4C53-A58C-7E102407F758}" presName="childNode1tx" presStyleLbl="bgAcc1" presStyleIdx="0" presStyleCnt="3">
        <dgm:presLayoutVars>
          <dgm:bulletEnabled val="1"/>
        </dgm:presLayoutVars>
      </dgm:prSet>
      <dgm:spPr/>
      <dgm:t>
        <a:bodyPr/>
        <a:lstStyle/>
        <a:p>
          <a:endParaRPr lang="en-US"/>
        </a:p>
      </dgm:t>
    </dgm:pt>
    <dgm:pt modelId="{9CDD31E1-F7C0-4513-81E1-2AACF9150E5A}" type="pres">
      <dgm:prSet presAssocID="{CF7E4EC7-4308-4C53-A58C-7E102407F758}" presName="parentNode1" presStyleLbl="node1" presStyleIdx="0" presStyleCnt="3" custLinFactNeighborX="17165" custLinFactNeighborY="83141">
        <dgm:presLayoutVars>
          <dgm:chMax val="1"/>
          <dgm:bulletEnabled val="1"/>
        </dgm:presLayoutVars>
      </dgm:prSet>
      <dgm:spPr/>
      <dgm:t>
        <a:bodyPr/>
        <a:lstStyle/>
        <a:p>
          <a:endParaRPr lang="en-US"/>
        </a:p>
      </dgm:t>
    </dgm:pt>
    <dgm:pt modelId="{258D90B7-75F1-4DE2-A2F9-0C52ADB3728B}" type="pres">
      <dgm:prSet presAssocID="{CF7E4EC7-4308-4C53-A58C-7E102407F758}" presName="connSite1" presStyleCnt="0"/>
      <dgm:spPr/>
    </dgm:pt>
    <dgm:pt modelId="{98D6937C-B240-4BEC-AC41-D58ADC4EAEDF}" type="pres">
      <dgm:prSet presAssocID="{BC28DF21-5B94-4349-8757-9ACE45FD5A4E}" presName="Name9" presStyleLbl="sibTrans2D1" presStyleIdx="0" presStyleCnt="2"/>
      <dgm:spPr/>
      <dgm:t>
        <a:bodyPr/>
        <a:lstStyle/>
        <a:p>
          <a:endParaRPr lang="en-US"/>
        </a:p>
      </dgm:t>
    </dgm:pt>
    <dgm:pt modelId="{564EE323-B211-4C59-A9DE-AA3DA57DB809}" type="pres">
      <dgm:prSet presAssocID="{EFBE365E-BB87-47C3-9A1A-9E704BCE3227}" presName="composite2" presStyleCnt="0"/>
      <dgm:spPr/>
    </dgm:pt>
    <dgm:pt modelId="{7FD97FBF-5214-4850-A9B2-05E7238156C6}" type="pres">
      <dgm:prSet presAssocID="{EFBE365E-BB87-47C3-9A1A-9E704BCE3227}" presName="dummyNode2" presStyleLbl="node1" presStyleIdx="0" presStyleCnt="3"/>
      <dgm:spPr/>
    </dgm:pt>
    <dgm:pt modelId="{96504DB9-08BF-4291-AA5E-55EC43EE3D05}" type="pres">
      <dgm:prSet presAssocID="{EFBE365E-BB87-47C3-9A1A-9E704BCE3227}" presName="childNode2" presStyleLbl="bgAcc1" presStyleIdx="1" presStyleCnt="3" custScaleX="171271" custScaleY="164129" custLinFactNeighborY="11460">
        <dgm:presLayoutVars>
          <dgm:bulletEnabled val="1"/>
        </dgm:presLayoutVars>
      </dgm:prSet>
      <dgm:spPr/>
      <dgm:t>
        <a:bodyPr/>
        <a:lstStyle/>
        <a:p>
          <a:endParaRPr lang="en-US"/>
        </a:p>
      </dgm:t>
    </dgm:pt>
    <dgm:pt modelId="{5AE4531D-B47A-4028-AC7B-EFB175A7B319}" type="pres">
      <dgm:prSet presAssocID="{EFBE365E-BB87-47C3-9A1A-9E704BCE3227}" presName="childNode2tx" presStyleLbl="bgAcc1" presStyleIdx="1" presStyleCnt="3">
        <dgm:presLayoutVars>
          <dgm:bulletEnabled val="1"/>
        </dgm:presLayoutVars>
      </dgm:prSet>
      <dgm:spPr/>
      <dgm:t>
        <a:bodyPr/>
        <a:lstStyle/>
        <a:p>
          <a:endParaRPr lang="en-US"/>
        </a:p>
      </dgm:t>
    </dgm:pt>
    <dgm:pt modelId="{4C265734-D958-44E7-869A-9855F926585E}" type="pres">
      <dgm:prSet presAssocID="{EFBE365E-BB87-47C3-9A1A-9E704BCE3227}" presName="parentNode2" presStyleLbl="node1" presStyleIdx="1" presStyleCnt="3" custLinFactNeighborX="28324" custLinFactNeighborY="-59061">
        <dgm:presLayoutVars>
          <dgm:chMax val="0"/>
          <dgm:bulletEnabled val="1"/>
        </dgm:presLayoutVars>
      </dgm:prSet>
      <dgm:spPr/>
      <dgm:t>
        <a:bodyPr/>
        <a:lstStyle/>
        <a:p>
          <a:endParaRPr lang="en-US"/>
        </a:p>
      </dgm:t>
    </dgm:pt>
    <dgm:pt modelId="{C448E37C-6FAB-412B-988E-4A69479CB75C}" type="pres">
      <dgm:prSet presAssocID="{EFBE365E-BB87-47C3-9A1A-9E704BCE3227}" presName="connSite2" presStyleCnt="0"/>
      <dgm:spPr/>
    </dgm:pt>
    <dgm:pt modelId="{7F482C83-E891-40A6-B067-64C2A8FA9CAA}" type="pres">
      <dgm:prSet presAssocID="{D8A8DFE4-6E16-4AB1-86D7-1172FA492AE4}" presName="Name18" presStyleLbl="sibTrans2D1" presStyleIdx="1" presStyleCnt="2"/>
      <dgm:spPr/>
      <dgm:t>
        <a:bodyPr/>
        <a:lstStyle/>
        <a:p>
          <a:endParaRPr lang="en-US"/>
        </a:p>
      </dgm:t>
    </dgm:pt>
    <dgm:pt modelId="{A5F03A8F-FC22-4F86-95C4-43FC50DAB31C}" type="pres">
      <dgm:prSet presAssocID="{A08CA044-EAA1-4FC6-9C07-A5AADD39A3FA}" presName="composite1" presStyleCnt="0"/>
      <dgm:spPr/>
    </dgm:pt>
    <dgm:pt modelId="{5997A308-CB20-40CA-A9FC-22EF31979433}" type="pres">
      <dgm:prSet presAssocID="{A08CA044-EAA1-4FC6-9C07-A5AADD39A3FA}" presName="dummyNode1" presStyleLbl="node1" presStyleIdx="1" presStyleCnt="3"/>
      <dgm:spPr/>
    </dgm:pt>
    <dgm:pt modelId="{7EE5DB78-0D43-49D9-967A-7DD5E5E870C2}" type="pres">
      <dgm:prSet presAssocID="{A08CA044-EAA1-4FC6-9C07-A5AADD39A3FA}" presName="childNode1" presStyleLbl="bgAcc1" presStyleIdx="2" presStyleCnt="3" custScaleX="133946" custScaleY="125072">
        <dgm:presLayoutVars>
          <dgm:bulletEnabled val="1"/>
        </dgm:presLayoutVars>
      </dgm:prSet>
      <dgm:spPr/>
      <dgm:t>
        <a:bodyPr/>
        <a:lstStyle/>
        <a:p>
          <a:endParaRPr lang="en-US"/>
        </a:p>
      </dgm:t>
    </dgm:pt>
    <dgm:pt modelId="{DDE708F6-9F3F-4363-AF92-56A9FA94F4DE}" type="pres">
      <dgm:prSet presAssocID="{A08CA044-EAA1-4FC6-9C07-A5AADD39A3FA}" presName="childNode1tx" presStyleLbl="bgAcc1" presStyleIdx="2" presStyleCnt="3">
        <dgm:presLayoutVars>
          <dgm:bulletEnabled val="1"/>
        </dgm:presLayoutVars>
      </dgm:prSet>
      <dgm:spPr/>
      <dgm:t>
        <a:bodyPr/>
        <a:lstStyle/>
        <a:p>
          <a:endParaRPr lang="en-US"/>
        </a:p>
      </dgm:t>
    </dgm:pt>
    <dgm:pt modelId="{324B7636-70F2-4DC1-9711-3D4550A7C773}" type="pres">
      <dgm:prSet presAssocID="{A08CA044-EAA1-4FC6-9C07-A5AADD39A3FA}" presName="parentNode1" presStyleLbl="node1" presStyleIdx="2" presStyleCnt="3" custLinFactNeighborX="6623" custLinFactNeighborY="13324">
        <dgm:presLayoutVars>
          <dgm:chMax val="1"/>
          <dgm:bulletEnabled val="1"/>
        </dgm:presLayoutVars>
      </dgm:prSet>
      <dgm:spPr/>
      <dgm:t>
        <a:bodyPr/>
        <a:lstStyle/>
        <a:p>
          <a:endParaRPr lang="en-US"/>
        </a:p>
      </dgm:t>
    </dgm:pt>
    <dgm:pt modelId="{DAB4AE47-3100-4395-B8CC-1F7B4675ADBC}" type="pres">
      <dgm:prSet presAssocID="{A08CA044-EAA1-4FC6-9C07-A5AADD39A3FA}" presName="connSite1" presStyleCnt="0"/>
      <dgm:spPr/>
    </dgm:pt>
  </dgm:ptLst>
  <dgm:cxnLst>
    <dgm:cxn modelId="{97E01291-0D63-4401-9E66-93004E8130C2}" type="presOf" srcId="{12E31EC2-A247-4F48-A0ED-6B4AD053C0C3}" destId="{BF148281-3521-4BC4-A057-82C8029AC146}" srcOrd="0" destOrd="0" presId="urn:microsoft.com/office/officeart/2005/8/layout/hProcess4"/>
    <dgm:cxn modelId="{9DCFBF9E-ED6F-4362-9943-721115789520}" type="presOf" srcId="{A08CA044-EAA1-4FC6-9C07-A5AADD39A3FA}" destId="{324B7636-70F2-4DC1-9711-3D4550A7C773}" srcOrd="0" destOrd="0" presId="urn:microsoft.com/office/officeart/2005/8/layout/hProcess4"/>
    <dgm:cxn modelId="{5F944F2D-0AC4-46A8-9178-F1F5DC992A06}" srcId="{CF7E4EC7-4308-4C53-A58C-7E102407F758}" destId="{95044587-D09B-47A6-B1E2-CE985F9ED114}" srcOrd="2" destOrd="0" parTransId="{5960E1B0-73E5-4E5D-86CB-EE01F9D171B7}" sibTransId="{2CC4FAE8-C053-4C2A-9433-0280A6D05F87}"/>
    <dgm:cxn modelId="{D3BA2D84-8129-47AA-9371-91F01C54DBE2}" type="presOf" srcId="{63B3800D-7B94-472E-BE6B-D400682480AE}" destId="{96504DB9-08BF-4291-AA5E-55EC43EE3D05}" srcOrd="0" destOrd="1" presId="urn:microsoft.com/office/officeart/2005/8/layout/hProcess4"/>
    <dgm:cxn modelId="{267CE86B-99B2-4F80-BC10-55FA81E5A40C}" type="presOf" srcId="{89871133-9E6C-4EBF-B33A-63B5EF906A85}" destId="{7EE5DB78-0D43-49D9-967A-7DD5E5E870C2}" srcOrd="0" destOrd="2" presId="urn:microsoft.com/office/officeart/2005/8/layout/hProcess4"/>
    <dgm:cxn modelId="{C3F92595-B4CD-4911-BADD-8E8126F3DB7F}" type="presOf" srcId="{608398D7-8627-450A-9593-0FF330D47F35}" destId="{5AE4531D-B47A-4028-AC7B-EFB175A7B319}" srcOrd="1" destOrd="0" presId="urn:microsoft.com/office/officeart/2005/8/layout/hProcess4"/>
    <dgm:cxn modelId="{04D91C72-7CED-4F2E-9424-7AB0D58CF988}" type="presOf" srcId="{23DF508D-056B-4AC4-8CCD-E6E17CCBBC72}" destId="{BF148281-3521-4BC4-A057-82C8029AC146}" srcOrd="0" destOrd="1" presId="urn:microsoft.com/office/officeart/2005/8/layout/hProcess4"/>
    <dgm:cxn modelId="{059A086B-A8C1-4346-96AD-E767EBAE8C4D}" type="presOf" srcId="{CF7E4EC7-4308-4C53-A58C-7E102407F758}" destId="{9CDD31E1-F7C0-4513-81E1-2AACF9150E5A}" srcOrd="0" destOrd="0" presId="urn:microsoft.com/office/officeart/2005/8/layout/hProcess4"/>
    <dgm:cxn modelId="{DD1D5AAB-94A7-44AC-B96F-E7784E99860D}" type="presOf" srcId="{23DF508D-056B-4AC4-8CCD-E6E17CCBBC72}" destId="{A5A9D777-76A7-4ABC-B445-E7367382C0CC}" srcOrd="1" destOrd="1" presId="urn:microsoft.com/office/officeart/2005/8/layout/hProcess4"/>
    <dgm:cxn modelId="{8FFDC19D-413E-4210-8553-59F867FE831F}" type="presOf" srcId="{314D9874-F6D2-4C7F-82DE-CAC8E600989A}" destId="{5AE4531D-B47A-4028-AC7B-EFB175A7B319}" srcOrd="1" destOrd="2" presId="urn:microsoft.com/office/officeart/2005/8/layout/hProcess4"/>
    <dgm:cxn modelId="{1EC11C95-4B70-433F-808A-867B2FDCD936}" type="presOf" srcId="{B0F56B77-3DF5-454B-AC7F-778624523F4B}" destId="{BF148281-3521-4BC4-A057-82C8029AC146}" srcOrd="0" destOrd="4" presId="urn:microsoft.com/office/officeart/2005/8/layout/hProcess4"/>
    <dgm:cxn modelId="{60497ABC-A6D2-4D65-8AFF-E390570903BE}" srcId="{EFBE365E-BB87-47C3-9A1A-9E704BCE3227}" destId="{63B3800D-7B94-472E-BE6B-D400682480AE}" srcOrd="1" destOrd="0" parTransId="{5062E526-C276-47BC-A8B4-88A949A2E690}" sibTransId="{2FB65D2D-AA18-4EE2-87F2-919977CAE571}"/>
    <dgm:cxn modelId="{B9B8F970-50D2-4299-96E2-0DC77A90F0D5}" type="presOf" srcId="{95044587-D09B-47A6-B1E2-CE985F9ED114}" destId="{A5A9D777-76A7-4ABC-B445-E7367382C0CC}" srcOrd="1" destOrd="2" presId="urn:microsoft.com/office/officeart/2005/8/layout/hProcess4"/>
    <dgm:cxn modelId="{38F52CF9-7625-44F6-92BC-D1C1FE1E43C5}" type="presOf" srcId="{2A2BF2CF-E99C-4779-BA7A-3B1887B09963}" destId="{BF148281-3521-4BC4-A057-82C8029AC146}" srcOrd="0" destOrd="3" presId="urn:microsoft.com/office/officeart/2005/8/layout/hProcess4"/>
    <dgm:cxn modelId="{2BEBD722-9B47-42CA-BEC0-3B19366336EB}" type="presOf" srcId="{EFBE365E-BB87-47C3-9A1A-9E704BCE3227}" destId="{4C265734-D958-44E7-869A-9855F926585E}" srcOrd="0" destOrd="0" presId="urn:microsoft.com/office/officeart/2005/8/layout/hProcess4"/>
    <dgm:cxn modelId="{B4C8AC00-4D8C-4A0B-A339-06D154A8AC7A}" type="presOf" srcId="{E58A17F3-0A78-435C-9FEB-913FE6F4DFA2}" destId="{7EE5DB78-0D43-49D9-967A-7DD5E5E870C2}" srcOrd="0" destOrd="0" presId="urn:microsoft.com/office/officeart/2005/8/layout/hProcess4"/>
    <dgm:cxn modelId="{EB10BE12-1A6A-419A-98A5-3F7322DFAB30}" srcId="{EFBE365E-BB87-47C3-9A1A-9E704BCE3227}" destId="{608398D7-8627-450A-9593-0FF330D47F35}" srcOrd="0" destOrd="0" parTransId="{0D13E71B-1094-43AD-8FAC-B2B2FA2CF257}" sibTransId="{7C0F4360-E6C9-4055-9CAB-45D5341928E7}"/>
    <dgm:cxn modelId="{6F72667E-B165-4E91-BE85-309B29C5F9B1}" srcId="{7D0AFCA6-5BE6-4732-A558-4D708F321D8A}" destId="{A08CA044-EAA1-4FC6-9C07-A5AADD39A3FA}" srcOrd="2" destOrd="0" parTransId="{61BA5881-D49E-4FA2-9F27-D8ADEB3A8DC6}" sibTransId="{1BCB7450-9673-4DD8-AF63-E7229D3596EA}"/>
    <dgm:cxn modelId="{A89A6EEC-FC49-411A-894E-230434A27CFB}" srcId="{A08CA044-EAA1-4FC6-9C07-A5AADD39A3FA}" destId="{89871133-9E6C-4EBF-B33A-63B5EF906A85}" srcOrd="2" destOrd="0" parTransId="{DF1BFCA3-02A4-472B-93D3-3A44F3A2640C}" sibTransId="{B73974B8-69E0-403A-97FE-FF39FE6D85F6}"/>
    <dgm:cxn modelId="{ABBAA46E-3FDA-41EE-87CE-BF90C4111D77}" type="presOf" srcId="{63B3800D-7B94-472E-BE6B-D400682480AE}" destId="{5AE4531D-B47A-4028-AC7B-EFB175A7B319}" srcOrd="1" destOrd="1" presId="urn:microsoft.com/office/officeart/2005/8/layout/hProcess4"/>
    <dgm:cxn modelId="{016D0394-E8C3-4201-A45F-60A6EAB32AF2}" srcId="{A08CA044-EAA1-4FC6-9C07-A5AADD39A3FA}" destId="{7FE849CE-AB34-45BD-9E90-5254548230BE}" srcOrd="3" destOrd="0" parTransId="{A5F2D1D7-FF5D-4D6B-BFBD-6F7F60F2D71E}" sibTransId="{0E3A8880-47F3-4132-AA0F-E8B54CE456E5}"/>
    <dgm:cxn modelId="{9D0271F5-13A9-4D9D-873E-3018D90AAD8A}" type="presOf" srcId="{BC28DF21-5B94-4349-8757-9ACE45FD5A4E}" destId="{98D6937C-B240-4BEC-AC41-D58ADC4EAEDF}" srcOrd="0" destOrd="0" presId="urn:microsoft.com/office/officeart/2005/8/layout/hProcess4"/>
    <dgm:cxn modelId="{8FFC8259-948C-413D-A448-5EB4CC04126D}" srcId="{EFBE365E-BB87-47C3-9A1A-9E704BCE3227}" destId="{3254C938-655D-447C-8D55-07CE62CB7739}" srcOrd="3" destOrd="0" parTransId="{F2A9C97B-6A96-4DA8-9652-3314B33A4F8C}" sibTransId="{5232FCA4-11B5-4DF2-A606-165707072BDE}"/>
    <dgm:cxn modelId="{EB2447D3-413E-4610-BFA9-134CC55EE31D}" srcId="{A08CA044-EAA1-4FC6-9C07-A5AADD39A3FA}" destId="{E58A17F3-0A78-435C-9FEB-913FE6F4DFA2}" srcOrd="0" destOrd="0" parTransId="{29FEDFF2-7B40-4FFC-8501-651A7CD05F4B}" sibTransId="{82891746-C13C-44C8-8279-E845B71C798A}"/>
    <dgm:cxn modelId="{B8BA979A-6049-452B-9507-F7B656291EDD}" type="presOf" srcId="{3254C938-655D-447C-8D55-07CE62CB7739}" destId="{5AE4531D-B47A-4028-AC7B-EFB175A7B319}" srcOrd="1" destOrd="3" presId="urn:microsoft.com/office/officeart/2005/8/layout/hProcess4"/>
    <dgm:cxn modelId="{5AB34D07-CFF3-40E2-9403-365BCD1E8464}" srcId="{7D0AFCA6-5BE6-4732-A558-4D708F321D8A}" destId="{CF7E4EC7-4308-4C53-A58C-7E102407F758}" srcOrd="0" destOrd="0" parTransId="{9C0E75A0-8D0B-4CD5-BCD2-CD3A84E6DCFB}" sibTransId="{BC28DF21-5B94-4349-8757-9ACE45FD5A4E}"/>
    <dgm:cxn modelId="{5CD33C1A-4124-4E78-84FD-14FE2CB46F09}" type="presOf" srcId="{3254C938-655D-447C-8D55-07CE62CB7739}" destId="{96504DB9-08BF-4291-AA5E-55EC43EE3D05}" srcOrd="0" destOrd="3" presId="urn:microsoft.com/office/officeart/2005/8/layout/hProcess4"/>
    <dgm:cxn modelId="{4F938A3B-9D90-4187-A2B0-4210CB37DA4E}" srcId="{CF7E4EC7-4308-4C53-A58C-7E102407F758}" destId="{12E31EC2-A247-4F48-A0ED-6B4AD053C0C3}" srcOrd="0" destOrd="0" parTransId="{393B0E66-F567-4C88-B1A3-7EBD186EA107}" sibTransId="{E6CEAB49-970A-4EB3-AD4B-4A0E984890DA}"/>
    <dgm:cxn modelId="{4A139559-7C33-4570-A49A-A98BC14F5D63}" type="presOf" srcId="{FA066782-D9D0-4B6E-AB70-864912FB4823}" destId="{7EE5DB78-0D43-49D9-967A-7DD5E5E870C2}" srcOrd="0" destOrd="1" presId="urn:microsoft.com/office/officeart/2005/8/layout/hProcess4"/>
    <dgm:cxn modelId="{613D98CB-DDEF-4DDD-B4E9-3D8220DBD403}" srcId="{EFBE365E-BB87-47C3-9A1A-9E704BCE3227}" destId="{314D9874-F6D2-4C7F-82DE-CAC8E600989A}" srcOrd="2" destOrd="0" parTransId="{C54B017C-9504-4596-AF3B-895CE0114218}" sibTransId="{9B8EC43C-796F-419A-97CB-BDD82FD86EC8}"/>
    <dgm:cxn modelId="{766A421C-B7EE-4274-9700-562576A3E49D}" srcId="{CF7E4EC7-4308-4C53-A58C-7E102407F758}" destId="{B0F56B77-3DF5-454B-AC7F-778624523F4B}" srcOrd="4" destOrd="0" parTransId="{1C1B7886-70C8-4645-94C0-8568403562C5}" sibTransId="{9E294C51-6155-474E-8F73-173C6BFEAFB5}"/>
    <dgm:cxn modelId="{82727AC5-6038-4602-8231-BA0CD9231F26}" type="presOf" srcId="{314D9874-F6D2-4C7F-82DE-CAC8E600989A}" destId="{96504DB9-08BF-4291-AA5E-55EC43EE3D05}" srcOrd="0" destOrd="2" presId="urn:microsoft.com/office/officeart/2005/8/layout/hProcess4"/>
    <dgm:cxn modelId="{42B31612-BAC2-49EE-A971-D113C2DE4CED}" type="presOf" srcId="{12E31EC2-A247-4F48-A0ED-6B4AD053C0C3}" destId="{A5A9D777-76A7-4ABC-B445-E7367382C0CC}" srcOrd="1" destOrd="0" presId="urn:microsoft.com/office/officeart/2005/8/layout/hProcess4"/>
    <dgm:cxn modelId="{41958701-FA89-4BF8-B5F4-7D774E81B017}" srcId="{A08CA044-EAA1-4FC6-9C07-A5AADD39A3FA}" destId="{FA066782-D9D0-4B6E-AB70-864912FB4823}" srcOrd="1" destOrd="0" parTransId="{FC440F42-699D-4EB2-BEF0-D312425FD221}" sibTransId="{1764FF37-06D4-4EBB-AF2D-C5909DBCAA46}"/>
    <dgm:cxn modelId="{FA69CF2B-5959-414F-87BD-37D0038651AF}" type="presOf" srcId="{FA066782-D9D0-4B6E-AB70-864912FB4823}" destId="{DDE708F6-9F3F-4363-AF92-56A9FA94F4DE}" srcOrd="1" destOrd="1" presId="urn:microsoft.com/office/officeart/2005/8/layout/hProcess4"/>
    <dgm:cxn modelId="{BD2EBE72-48DB-4798-9F49-B1A5A4EBB609}" type="presOf" srcId="{E58A17F3-0A78-435C-9FEB-913FE6F4DFA2}" destId="{DDE708F6-9F3F-4363-AF92-56A9FA94F4DE}" srcOrd="1" destOrd="0" presId="urn:microsoft.com/office/officeart/2005/8/layout/hProcess4"/>
    <dgm:cxn modelId="{A5E00D1D-2508-4EAB-A5B1-FC7D3D9F98FD}" type="presOf" srcId="{7D0AFCA6-5BE6-4732-A558-4D708F321D8A}" destId="{2AF4CDC7-513D-471F-8535-93E711A9ABEE}" srcOrd="0" destOrd="0" presId="urn:microsoft.com/office/officeart/2005/8/layout/hProcess4"/>
    <dgm:cxn modelId="{8566CF79-5041-4BC0-A339-5A5B32C9396D}" type="presOf" srcId="{B0F56B77-3DF5-454B-AC7F-778624523F4B}" destId="{A5A9D777-76A7-4ABC-B445-E7367382C0CC}" srcOrd="1" destOrd="4" presId="urn:microsoft.com/office/officeart/2005/8/layout/hProcess4"/>
    <dgm:cxn modelId="{C708ACAD-28F1-4A8F-8B72-E7080C668B7D}" type="presOf" srcId="{D8A8DFE4-6E16-4AB1-86D7-1172FA492AE4}" destId="{7F482C83-E891-40A6-B067-64C2A8FA9CAA}" srcOrd="0" destOrd="0" presId="urn:microsoft.com/office/officeart/2005/8/layout/hProcess4"/>
    <dgm:cxn modelId="{DEB7FEE3-8DFD-442D-864F-444B13BA48DC}" srcId="{CF7E4EC7-4308-4C53-A58C-7E102407F758}" destId="{2A2BF2CF-E99C-4779-BA7A-3B1887B09963}" srcOrd="3" destOrd="0" parTransId="{0A341817-B892-4F12-A560-1464876A019E}" sibTransId="{BB547B83-1D13-4921-B46D-5BF6716453E5}"/>
    <dgm:cxn modelId="{E161A856-6B09-40B9-8161-F0E5297E19DB}" type="presOf" srcId="{7FE849CE-AB34-45BD-9E90-5254548230BE}" destId="{7EE5DB78-0D43-49D9-967A-7DD5E5E870C2}" srcOrd="0" destOrd="3" presId="urn:microsoft.com/office/officeart/2005/8/layout/hProcess4"/>
    <dgm:cxn modelId="{60958554-2BA6-47CF-8FC4-6296AABC3530}" type="presOf" srcId="{7FE849CE-AB34-45BD-9E90-5254548230BE}" destId="{DDE708F6-9F3F-4363-AF92-56A9FA94F4DE}" srcOrd="1" destOrd="3" presId="urn:microsoft.com/office/officeart/2005/8/layout/hProcess4"/>
    <dgm:cxn modelId="{BB04E762-C8E0-4435-95A6-5D35D3416C05}" srcId="{7D0AFCA6-5BE6-4732-A558-4D708F321D8A}" destId="{EFBE365E-BB87-47C3-9A1A-9E704BCE3227}" srcOrd="1" destOrd="0" parTransId="{A39071C6-2D7D-4E34-B919-B55F7AFE4C8A}" sibTransId="{D8A8DFE4-6E16-4AB1-86D7-1172FA492AE4}"/>
    <dgm:cxn modelId="{E8410003-9EEA-4097-9DC5-6454C51E4CAA}" type="presOf" srcId="{2A2BF2CF-E99C-4779-BA7A-3B1887B09963}" destId="{A5A9D777-76A7-4ABC-B445-E7367382C0CC}" srcOrd="1" destOrd="3" presId="urn:microsoft.com/office/officeart/2005/8/layout/hProcess4"/>
    <dgm:cxn modelId="{21AB8D76-64D0-4979-B46D-E89CBAB02272}" type="presOf" srcId="{95044587-D09B-47A6-B1E2-CE985F9ED114}" destId="{BF148281-3521-4BC4-A057-82C8029AC146}" srcOrd="0" destOrd="2" presId="urn:microsoft.com/office/officeart/2005/8/layout/hProcess4"/>
    <dgm:cxn modelId="{CBA699CC-71B4-42A1-8683-F692C1227249}" type="presOf" srcId="{89871133-9E6C-4EBF-B33A-63B5EF906A85}" destId="{DDE708F6-9F3F-4363-AF92-56A9FA94F4DE}" srcOrd="1" destOrd="2" presId="urn:microsoft.com/office/officeart/2005/8/layout/hProcess4"/>
    <dgm:cxn modelId="{4EACCCDA-77E6-4DFC-991D-89AB4BE6F720}" type="presOf" srcId="{608398D7-8627-450A-9593-0FF330D47F35}" destId="{96504DB9-08BF-4291-AA5E-55EC43EE3D05}" srcOrd="0" destOrd="0" presId="urn:microsoft.com/office/officeart/2005/8/layout/hProcess4"/>
    <dgm:cxn modelId="{5DE04651-BF15-42A8-9771-364B3A811105}" srcId="{CF7E4EC7-4308-4C53-A58C-7E102407F758}" destId="{23DF508D-056B-4AC4-8CCD-E6E17CCBBC72}" srcOrd="1" destOrd="0" parTransId="{B361C707-3BDE-4D78-8200-7C82724149A4}" sibTransId="{A2151D00-C0FC-47E7-B04E-D4B5134D96BE}"/>
    <dgm:cxn modelId="{D4F7F205-B3D1-4863-A0F4-7844895EA814}" type="presParOf" srcId="{2AF4CDC7-513D-471F-8535-93E711A9ABEE}" destId="{A2F78F14-BA89-4FD6-AA13-B4379676CAB3}" srcOrd="0" destOrd="0" presId="urn:microsoft.com/office/officeart/2005/8/layout/hProcess4"/>
    <dgm:cxn modelId="{E4E1D003-7BC9-4358-8CE5-1CD63E36A628}" type="presParOf" srcId="{2AF4CDC7-513D-471F-8535-93E711A9ABEE}" destId="{DD9D6E51-8C16-4E1B-B820-B5F8E990F0FA}" srcOrd="1" destOrd="0" presId="urn:microsoft.com/office/officeart/2005/8/layout/hProcess4"/>
    <dgm:cxn modelId="{E75620A3-87FE-4890-9D76-8E14BFE6A33B}" type="presParOf" srcId="{2AF4CDC7-513D-471F-8535-93E711A9ABEE}" destId="{DDAB4483-4C89-49A2-96E0-C7602CB5088E}" srcOrd="2" destOrd="0" presId="urn:microsoft.com/office/officeart/2005/8/layout/hProcess4"/>
    <dgm:cxn modelId="{6850D50E-6006-48A9-AC90-75916DBA934A}" type="presParOf" srcId="{DDAB4483-4C89-49A2-96E0-C7602CB5088E}" destId="{0524F7C7-6980-425D-B47D-3D0788EE7E70}" srcOrd="0" destOrd="0" presId="urn:microsoft.com/office/officeart/2005/8/layout/hProcess4"/>
    <dgm:cxn modelId="{D65018D7-8C06-4118-AE25-E0F36DEEB0CF}" type="presParOf" srcId="{0524F7C7-6980-425D-B47D-3D0788EE7E70}" destId="{A947A909-3A7D-443F-81EE-F462DA4BFB8C}" srcOrd="0" destOrd="0" presId="urn:microsoft.com/office/officeart/2005/8/layout/hProcess4"/>
    <dgm:cxn modelId="{EA351303-E714-4E98-9104-DB8A988BC5A1}" type="presParOf" srcId="{0524F7C7-6980-425D-B47D-3D0788EE7E70}" destId="{BF148281-3521-4BC4-A057-82C8029AC146}" srcOrd="1" destOrd="0" presId="urn:microsoft.com/office/officeart/2005/8/layout/hProcess4"/>
    <dgm:cxn modelId="{25354ABD-6A30-4A0D-AA34-EE6229BF0878}" type="presParOf" srcId="{0524F7C7-6980-425D-B47D-3D0788EE7E70}" destId="{A5A9D777-76A7-4ABC-B445-E7367382C0CC}" srcOrd="2" destOrd="0" presId="urn:microsoft.com/office/officeart/2005/8/layout/hProcess4"/>
    <dgm:cxn modelId="{6122946D-2A7F-4C1F-93F0-2C4075D77338}" type="presParOf" srcId="{0524F7C7-6980-425D-B47D-3D0788EE7E70}" destId="{9CDD31E1-F7C0-4513-81E1-2AACF9150E5A}" srcOrd="3" destOrd="0" presId="urn:microsoft.com/office/officeart/2005/8/layout/hProcess4"/>
    <dgm:cxn modelId="{934E69E6-27BC-4B18-980C-2D67A3A39E72}" type="presParOf" srcId="{0524F7C7-6980-425D-B47D-3D0788EE7E70}" destId="{258D90B7-75F1-4DE2-A2F9-0C52ADB3728B}" srcOrd="4" destOrd="0" presId="urn:microsoft.com/office/officeart/2005/8/layout/hProcess4"/>
    <dgm:cxn modelId="{6168324A-DF04-446D-B85A-A5A7B5C746C0}" type="presParOf" srcId="{DDAB4483-4C89-49A2-96E0-C7602CB5088E}" destId="{98D6937C-B240-4BEC-AC41-D58ADC4EAEDF}" srcOrd="1" destOrd="0" presId="urn:microsoft.com/office/officeart/2005/8/layout/hProcess4"/>
    <dgm:cxn modelId="{BB1C839A-3C24-42CB-80A0-FF2B9AA31076}" type="presParOf" srcId="{DDAB4483-4C89-49A2-96E0-C7602CB5088E}" destId="{564EE323-B211-4C59-A9DE-AA3DA57DB809}" srcOrd="2" destOrd="0" presId="urn:microsoft.com/office/officeart/2005/8/layout/hProcess4"/>
    <dgm:cxn modelId="{EC65D302-3BE2-40B0-B177-95590349DD6C}" type="presParOf" srcId="{564EE323-B211-4C59-A9DE-AA3DA57DB809}" destId="{7FD97FBF-5214-4850-A9B2-05E7238156C6}" srcOrd="0" destOrd="0" presId="urn:microsoft.com/office/officeart/2005/8/layout/hProcess4"/>
    <dgm:cxn modelId="{05232332-BCDC-44F2-AD42-851528FE8D80}" type="presParOf" srcId="{564EE323-B211-4C59-A9DE-AA3DA57DB809}" destId="{96504DB9-08BF-4291-AA5E-55EC43EE3D05}" srcOrd="1" destOrd="0" presId="urn:microsoft.com/office/officeart/2005/8/layout/hProcess4"/>
    <dgm:cxn modelId="{F6964E39-BED8-41EE-8920-5468910D0B09}" type="presParOf" srcId="{564EE323-B211-4C59-A9DE-AA3DA57DB809}" destId="{5AE4531D-B47A-4028-AC7B-EFB175A7B319}" srcOrd="2" destOrd="0" presId="urn:microsoft.com/office/officeart/2005/8/layout/hProcess4"/>
    <dgm:cxn modelId="{25B3E6E8-C814-4180-A40B-A8F03EE461B7}" type="presParOf" srcId="{564EE323-B211-4C59-A9DE-AA3DA57DB809}" destId="{4C265734-D958-44E7-869A-9855F926585E}" srcOrd="3" destOrd="0" presId="urn:microsoft.com/office/officeart/2005/8/layout/hProcess4"/>
    <dgm:cxn modelId="{9284F637-3793-4138-8268-3A876A4BC5F8}" type="presParOf" srcId="{564EE323-B211-4C59-A9DE-AA3DA57DB809}" destId="{C448E37C-6FAB-412B-988E-4A69479CB75C}" srcOrd="4" destOrd="0" presId="urn:microsoft.com/office/officeart/2005/8/layout/hProcess4"/>
    <dgm:cxn modelId="{5299CAE0-BD0E-453A-A54C-B05BCCBEFCFF}" type="presParOf" srcId="{DDAB4483-4C89-49A2-96E0-C7602CB5088E}" destId="{7F482C83-E891-40A6-B067-64C2A8FA9CAA}" srcOrd="3" destOrd="0" presId="urn:microsoft.com/office/officeart/2005/8/layout/hProcess4"/>
    <dgm:cxn modelId="{52FB96A1-E9BE-4CE9-B60A-4780145E8012}" type="presParOf" srcId="{DDAB4483-4C89-49A2-96E0-C7602CB5088E}" destId="{A5F03A8F-FC22-4F86-95C4-43FC50DAB31C}" srcOrd="4" destOrd="0" presId="urn:microsoft.com/office/officeart/2005/8/layout/hProcess4"/>
    <dgm:cxn modelId="{1962329F-2476-4A34-BB9A-90AA29B34B9B}" type="presParOf" srcId="{A5F03A8F-FC22-4F86-95C4-43FC50DAB31C}" destId="{5997A308-CB20-40CA-A9FC-22EF31979433}" srcOrd="0" destOrd="0" presId="urn:microsoft.com/office/officeart/2005/8/layout/hProcess4"/>
    <dgm:cxn modelId="{481C38B9-7A9D-4A93-B880-5C2BAB637BD7}" type="presParOf" srcId="{A5F03A8F-FC22-4F86-95C4-43FC50DAB31C}" destId="{7EE5DB78-0D43-49D9-967A-7DD5E5E870C2}" srcOrd="1" destOrd="0" presId="urn:microsoft.com/office/officeart/2005/8/layout/hProcess4"/>
    <dgm:cxn modelId="{7C6F3238-D224-405E-A7A3-D441BE5E213B}" type="presParOf" srcId="{A5F03A8F-FC22-4F86-95C4-43FC50DAB31C}" destId="{DDE708F6-9F3F-4363-AF92-56A9FA94F4DE}" srcOrd="2" destOrd="0" presId="urn:microsoft.com/office/officeart/2005/8/layout/hProcess4"/>
    <dgm:cxn modelId="{E71DF16E-241C-4111-A131-6A730A2E85E2}" type="presParOf" srcId="{A5F03A8F-FC22-4F86-95C4-43FC50DAB31C}" destId="{324B7636-70F2-4DC1-9711-3D4550A7C773}" srcOrd="3" destOrd="0" presId="urn:microsoft.com/office/officeart/2005/8/layout/hProcess4"/>
    <dgm:cxn modelId="{AA5CB307-8459-4AB8-B177-259719C1EB9C}" type="presParOf" srcId="{A5F03A8F-FC22-4F86-95C4-43FC50DAB31C}" destId="{DAB4AE47-3100-4395-B8CC-1F7B4675ADBC}" srcOrd="4" destOrd="0" presId="urn:microsoft.com/office/officeart/2005/8/layout/hProcess4"/>
  </dgm:cxnLst>
  <dgm:bg/>
  <dgm:whole/>
  <dgm:extLst>
    <a:ext uri="http://schemas.microsoft.com/office/drawing/2008/diagram">
      <dsp:dataModelExt xmlns:dsp="http://schemas.microsoft.com/office/drawing/2008/diagram" xmlns="" relId="rId27"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BF148281-3521-4BC4-A057-82C8029AC146}">
      <dsp:nvSpPr>
        <dsp:cNvPr id="0" name=""/>
        <dsp:cNvSpPr/>
      </dsp:nvSpPr>
      <dsp:spPr>
        <a:xfrm>
          <a:off x="1907" y="743346"/>
          <a:ext cx="1773861" cy="1753605"/>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0955" tIns="20955" rIns="20955" bIns="20955" numCol="1" spcCol="1270" anchor="t" anchorCtr="0">
          <a:noAutofit/>
        </a:bodyPr>
        <a:lstStyle/>
        <a:p>
          <a:pPr marL="114300" lvl="1" indent="-114300" algn="l" defTabSz="533400">
            <a:lnSpc>
              <a:spcPct val="90000"/>
            </a:lnSpc>
            <a:spcBef>
              <a:spcPct val="0"/>
            </a:spcBef>
            <a:spcAft>
              <a:spcPct val="15000"/>
            </a:spcAft>
            <a:buChar char="••"/>
          </a:pPr>
          <a:r>
            <a:rPr lang="en-US" sz="1200" kern="1200" dirty="0" smtClean="0"/>
            <a:t>Failed assignments</a:t>
          </a:r>
          <a:endParaRPr lang="en-US" sz="1000" kern="1200" dirty="0"/>
        </a:p>
        <a:p>
          <a:pPr marL="114300" lvl="1" indent="-114300" algn="l" defTabSz="533400">
            <a:lnSpc>
              <a:spcPct val="90000"/>
            </a:lnSpc>
            <a:spcBef>
              <a:spcPct val="0"/>
            </a:spcBef>
            <a:spcAft>
              <a:spcPct val="15000"/>
            </a:spcAft>
            <a:buChar char="••"/>
          </a:pPr>
          <a:r>
            <a:rPr lang="en-US" sz="1200" kern="1200" dirty="0" smtClean="0"/>
            <a:t>Missing assignments</a:t>
          </a:r>
          <a:endParaRPr lang="en-US" sz="1200" kern="1200" dirty="0"/>
        </a:p>
        <a:p>
          <a:pPr marL="114300" lvl="1" indent="-114300" algn="l" defTabSz="533400">
            <a:lnSpc>
              <a:spcPct val="90000"/>
            </a:lnSpc>
            <a:spcBef>
              <a:spcPct val="0"/>
            </a:spcBef>
            <a:spcAft>
              <a:spcPct val="15000"/>
            </a:spcAft>
            <a:buChar char="••"/>
          </a:pPr>
          <a:r>
            <a:rPr lang="en-US" sz="1200" kern="1200" dirty="0" smtClean="0"/>
            <a:t>Successful grades</a:t>
          </a:r>
          <a:endParaRPr lang="en-US" sz="1200" kern="1200" dirty="0"/>
        </a:p>
        <a:p>
          <a:pPr marL="114300" lvl="1" indent="-114300" algn="l" defTabSz="533400">
            <a:lnSpc>
              <a:spcPct val="90000"/>
            </a:lnSpc>
            <a:spcBef>
              <a:spcPct val="0"/>
            </a:spcBef>
            <a:spcAft>
              <a:spcPct val="15000"/>
            </a:spcAft>
            <a:buChar char="••"/>
          </a:pPr>
          <a:r>
            <a:rPr lang="en-US" sz="1200" kern="1200" dirty="0" smtClean="0"/>
            <a:t>Behavior issues in/out classroom</a:t>
          </a:r>
          <a:endParaRPr lang="en-US" sz="1200" kern="1200" dirty="0"/>
        </a:p>
        <a:p>
          <a:pPr marL="114300" lvl="1" indent="-114300" algn="l" defTabSz="533400">
            <a:lnSpc>
              <a:spcPct val="90000"/>
            </a:lnSpc>
            <a:spcBef>
              <a:spcPct val="0"/>
            </a:spcBef>
            <a:spcAft>
              <a:spcPct val="15000"/>
            </a:spcAft>
            <a:buChar char="••"/>
          </a:pPr>
          <a:r>
            <a:rPr lang="en-US" sz="1200" kern="1200" dirty="0" smtClean="0"/>
            <a:t>Specific days/time of absence</a:t>
          </a:r>
          <a:endParaRPr lang="en-US" sz="1200" kern="1200" dirty="0"/>
        </a:p>
      </dsp:txBody>
      <dsp:txXfrm>
        <a:off x="1907" y="743346"/>
        <a:ext cx="1773861" cy="1377832"/>
      </dsp:txXfrm>
    </dsp:sp>
    <dsp:sp modelId="{98D6937C-B240-4BEC-AC41-D58ADC4EAEDF}">
      <dsp:nvSpPr>
        <dsp:cNvPr id="0" name=""/>
        <dsp:cNvSpPr/>
      </dsp:nvSpPr>
      <dsp:spPr>
        <a:xfrm>
          <a:off x="1061165" y="1466991"/>
          <a:ext cx="1804775" cy="1804775"/>
        </a:xfrm>
        <a:prstGeom prst="leftCircularArrow">
          <a:avLst>
            <a:gd name="adj1" fmla="val 2108"/>
            <a:gd name="adj2" fmla="val 253165"/>
            <a:gd name="adj3" fmla="val 1453416"/>
            <a:gd name="adj4" fmla="val 8449230"/>
            <a:gd name="adj5" fmla="val 2459"/>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9CDD31E1-F7C0-4513-81E1-2AACF9150E5A}">
      <dsp:nvSpPr>
        <dsp:cNvPr id="0" name=""/>
        <dsp:cNvSpPr/>
      </dsp:nvSpPr>
      <dsp:spPr>
        <a:xfrm>
          <a:off x="729160" y="2462604"/>
          <a:ext cx="1133670" cy="45082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7625" tIns="31750" rIns="47625" bIns="31750" numCol="1" spcCol="1270" anchor="ctr" anchorCtr="0">
          <a:noAutofit/>
        </a:bodyPr>
        <a:lstStyle/>
        <a:p>
          <a:pPr lvl="0" algn="ctr" defTabSz="1111250">
            <a:lnSpc>
              <a:spcPct val="90000"/>
            </a:lnSpc>
            <a:spcBef>
              <a:spcPct val="0"/>
            </a:spcBef>
            <a:spcAft>
              <a:spcPct val="35000"/>
            </a:spcAft>
          </a:pPr>
          <a:endParaRPr lang="en-US" sz="2500" kern="1200" dirty="0"/>
        </a:p>
      </dsp:txBody>
      <dsp:txXfrm>
        <a:off x="729160" y="2462604"/>
        <a:ext cx="1133670" cy="450823"/>
      </dsp:txXfrm>
    </dsp:sp>
    <dsp:sp modelId="{96504DB9-08BF-4291-AA5E-55EC43EE3D05}">
      <dsp:nvSpPr>
        <dsp:cNvPr id="0" name=""/>
        <dsp:cNvSpPr/>
      </dsp:nvSpPr>
      <dsp:spPr>
        <a:xfrm>
          <a:off x="1956925" y="1044532"/>
          <a:ext cx="2184355" cy="1726507"/>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0955" tIns="20955" rIns="20955" bIns="20955" numCol="1" spcCol="1270" anchor="t" anchorCtr="0">
          <a:noAutofit/>
        </a:bodyPr>
        <a:lstStyle/>
        <a:p>
          <a:pPr marL="114300" lvl="1" indent="-114300" algn="l" defTabSz="533400">
            <a:lnSpc>
              <a:spcPct val="90000"/>
            </a:lnSpc>
            <a:spcBef>
              <a:spcPct val="0"/>
            </a:spcBef>
            <a:spcAft>
              <a:spcPct val="15000"/>
            </a:spcAft>
            <a:buChar char="••"/>
          </a:pPr>
          <a:r>
            <a:rPr lang="en-US" sz="1200" kern="1200" dirty="0" smtClean="0"/>
            <a:t>Other students involved in issues</a:t>
          </a:r>
          <a:endParaRPr lang="en-US" sz="1200" kern="1200" dirty="0"/>
        </a:p>
        <a:p>
          <a:pPr marL="114300" lvl="1" indent="-114300" algn="l" defTabSz="533400">
            <a:lnSpc>
              <a:spcPct val="90000"/>
            </a:lnSpc>
            <a:spcBef>
              <a:spcPct val="0"/>
            </a:spcBef>
            <a:spcAft>
              <a:spcPct val="15000"/>
            </a:spcAft>
            <a:buChar char="••"/>
          </a:pPr>
          <a:r>
            <a:rPr lang="en-US" sz="1200" kern="1200" dirty="0" smtClean="0"/>
            <a:t>Recent parent/family communication</a:t>
          </a:r>
          <a:endParaRPr lang="en-US" sz="1200" kern="1200" dirty="0"/>
        </a:p>
        <a:p>
          <a:pPr marL="114300" lvl="1" indent="-114300" algn="l" defTabSz="533400">
            <a:lnSpc>
              <a:spcPct val="90000"/>
            </a:lnSpc>
            <a:spcBef>
              <a:spcPct val="0"/>
            </a:spcBef>
            <a:spcAft>
              <a:spcPct val="15000"/>
            </a:spcAft>
            <a:buChar char="••"/>
          </a:pPr>
          <a:r>
            <a:rPr lang="en-US" sz="1200" kern="1200" dirty="0" smtClean="0"/>
            <a:t>Recent parent/ family/ guardian life event</a:t>
          </a:r>
          <a:endParaRPr lang="en-US" sz="1200" kern="1200" dirty="0"/>
        </a:p>
        <a:p>
          <a:pPr marL="114300" lvl="1" indent="-114300" algn="l" defTabSz="533400">
            <a:lnSpc>
              <a:spcPct val="90000"/>
            </a:lnSpc>
            <a:spcBef>
              <a:spcPct val="0"/>
            </a:spcBef>
            <a:spcAft>
              <a:spcPct val="15000"/>
            </a:spcAft>
            <a:buChar char="••"/>
          </a:pPr>
          <a:r>
            <a:rPr lang="en-US" sz="1200" kern="1200" dirty="0" smtClean="0"/>
            <a:t>Interventions</a:t>
          </a:r>
          <a:endParaRPr lang="en-US" sz="1200" kern="1200" dirty="0"/>
        </a:p>
      </dsp:txBody>
      <dsp:txXfrm>
        <a:off x="1956925" y="1414498"/>
        <a:ext cx="2184355" cy="1356541"/>
      </dsp:txXfrm>
    </dsp:sp>
    <dsp:sp modelId="{7F482C83-E891-40A6-B067-64C2A8FA9CAA}">
      <dsp:nvSpPr>
        <dsp:cNvPr id="0" name=""/>
        <dsp:cNvSpPr/>
      </dsp:nvSpPr>
      <dsp:spPr>
        <a:xfrm>
          <a:off x="3343021" y="422584"/>
          <a:ext cx="1788027" cy="1788027"/>
        </a:xfrm>
        <a:prstGeom prst="circularArrow">
          <a:avLst>
            <a:gd name="adj1" fmla="val 2128"/>
            <a:gd name="adj2" fmla="val 255652"/>
            <a:gd name="adj3" fmla="val 20187148"/>
            <a:gd name="adj4" fmla="val 13193821"/>
            <a:gd name="adj5" fmla="val 2482"/>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4C265734-D958-44E7-869A-9855F926585E}">
      <dsp:nvSpPr>
        <dsp:cNvPr id="0" name=""/>
        <dsp:cNvSpPr/>
      </dsp:nvSpPr>
      <dsp:spPr>
        <a:xfrm>
          <a:off x="3015932" y="769603"/>
          <a:ext cx="1133670" cy="45082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7625" tIns="31750" rIns="47625" bIns="31750" numCol="1" spcCol="1270" anchor="ctr" anchorCtr="0">
          <a:noAutofit/>
        </a:bodyPr>
        <a:lstStyle/>
        <a:p>
          <a:pPr lvl="0" algn="ctr" defTabSz="1111250">
            <a:lnSpc>
              <a:spcPct val="90000"/>
            </a:lnSpc>
            <a:spcBef>
              <a:spcPct val="0"/>
            </a:spcBef>
            <a:spcAft>
              <a:spcPct val="35000"/>
            </a:spcAft>
          </a:pPr>
          <a:endParaRPr lang="en-US" sz="2500" kern="1200" dirty="0"/>
        </a:p>
      </dsp:txBody>
      <dsp:txXfrm>
        <a:off x="3015932" y="769603"/>
        <a:ext cx="1133670" cy="450823"/>
      </dsp:txXfrm>
    </dsp:sp>
    <dsp:sp modelId="{7EE5DB78-0D43-49D9-967A-7DD5E5E870C2}">
      <dsp:nvSpPr>
        <dsp:cNvPr id="0" name=""/>
        <dsp:cNvSpPr/>
      </dsp:nvSpPr>
      <dsp:spPr>
        <a:xfrm>
          <a:off x="4322437" y="1130348"/>
          <a:ext cx="1708319" cy="1315659"/>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0955" tIns="20955" rIns="20955" bIns="20955" numCol="1" spcCol="1270" anchor="t" anchorCtr="0">
          <a:noAutofit/>
        </a:bodyPr>
        <a:lstStyle/>
        <a:p>
          <a:pPr marL="57150" lvl="1" indent="-57150" algn="l" defTabSz="488950">
            <a:lnSpc>
              <a:spcPct val="90000"/>
            </a:lnSpc>
            <a:spcBef>
              <a:spcPct val="0"/>
            </a:spcBef>
            <a:spcAft>
              <a:spcPct val="15000"/>
            </a:spcAft>
            <a:buChar char="••"/>
          </a:pPr>
          <a:r>
            <a:rPr lang="en-US" sz="1100" kern="1200" dirty="0" smtClean="0"/>
            <a:t>Grades check-in</a:t>
          </a:r>
          <a:endParaRPr lang="en-US" sz="1100" kern="1200" dirty="0"/>
        </a:p>
        <a:p>
          <a:pPr marL="57150" lvl="1" indent="-57150" algn="l" defTabSz="488950">
            <a:lnSpc>
              <a:spcPct val="90000"/>
            </a:lnSpc>
            <a:spcBef>
              <a:spcPct val="0"/>
            </a:spcBef>
            <a:spcAft>
              <a:spcPct val="15000"/>
            </a:spcAft>
            <a:buChar char="••"/>
          </a:pPr>
          <a:r>
            <a:rPr lang="en-US" sz="1100" kern="1200" dirty="0" smtClean="0"/>
            <a:t>Attendance Follow up </a:t>
          </a:r>
          <a:endParaRPr lang="en-US" sz="1100" kern="1200" dirty="0"/>
        </a:p>
        <a:p>
          <a:pPr marL="57150" lvl="1" indent="-57150" algn="l" defTabSz="488950">
            <a:lnSpc>
              <a:spcPct val="90000"/>
            </a:lnSpc>
            <a:spcBef>
              <a:spcPct val="0"/>
            </a:spcBef>
            <a:spcAft>
              <a:spcPct val="15000"/>
            </a:spcAft>
            <a:buChar char="••"/>
          </a:pPr>
          <a:r>
            <a:rPr lang="en-US" sz="1100" kern="1200" dirty="0" smtClean="0"/>
            <a:t>Behavior check-in:</a:t>
          </a:r>
          <a:endParaRPr lang="en-US" sz="1100" kern="1200" dirty="0"/>
        </a:p>
        <a:p>
          <a:pPr marL="57150" lvl="1" indent="-57150" algn="l" defTabSz="488950">
            <a:lnSpc>
              <a:spcPct val="90000"/>
            </a:lnSpc>
            <a:spcBef>
              <a:spcPct val="0"/>
            </a:spcBef>
            <a:spcAft>
              <a:spcPct val="15000"/>
            </a:spcAft>
            <a:buChar char="••"/>
          </a:pPr>
          <a:r>
            <a:rPr lang="en-US" sz="1100" kern="1200" dirty="0" smtClean="0"/>
            <a:t>Recognition /celebrations</a:t>
          </a:r>
          <a:endParaRPr lang="en-US" sz="1100" kern="1200" dirty="0"/>
        </a:p>
      </dsp:txBody>
      <dsp:txXfrm>
        <a:off x="4322437" y="1130348"/>
        <a:ext cx="1708319" cy="1033732"/>
      </dsp:txXfrm>
    </dsp:sp>
    <dsp:sp modelId="{324B7636-70F2-4DC1-9711-3D4550A7C773}">
      <dsp:nvSpPr>
        <dsp:cNvPr id="0" name=""/>
        <dsp:cNvSpPr/>
      </dsp:nvSpPr>
      <dsp:spPr>
        <a:xfrm>
          <a:off x="4897408" y="2148795"/>
          <a:ext cx="1133670" cy="45082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7625" tIns="31750" rIns="47625" bIns="31750" numCol="1" spcCol="1270" anchor="ctr" anchorCtr="0">
          <a:noAutofit/>
        </a:bodyPr>
        <a:lstStyle/>
        <a:p>
          <a:pPr lvl="0" algn="ctr" defTabSz="1111250">
            <a:lnSpc>
              <a:spcPct val="90000"/>
            </a:lnSpc>
            <a:spcBef>
              <a:spcPct val="0"/>
            </a:spcBef>
            <a:spcAft>
              <a:spcPct val="35000"/>
            </a:spcAft>
          </a:pPr>
          <a:endParaRPr lang="en-US" sz="2500" kern="1200" dirty="0"/>
        </a:p>
      </dsp:txBody>
      <dsp:txXfrm>
        <a:off x="4897408" y="2148795"/>
        <a:ext cx="1133670" cy="450823"/>
      </dsp:txXfrm>
    </dsp:sp>
  </dsp:spTree>
</dsp:drawing>
</file>

<file path=word/diagrams/layout1.xml><?xml version="1.0" encoding="utf-8"?>
<dgm:layoutDef xmlns:dgm="http://schemas.openxmlformats.org/drawingml/2006/diagram" xmlns:a="http://schemas.openxmlformats.org/drawingml/2006/main" uniqueId="urn:microsoft.com/office/officeart/2005/8/layout/hProcess4">
  <dgm:title val=""/>
  <dgm:desc val=""/>
  <dgm:catLst>
    <dgm:cat type="process" pri="4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composite"/>
    <dgm:shape xmlns:r="http://schemas.openxmlformats.org/officeDocument/2006/relationships" r:blip="">
      <dgm:adjLst/>
    </dgm:shape>
    <dgm:presOf/>
    <dgm:constrLst>
      <dgm:constr type="w" for="ch" forName="tSp" refType="w"/>
      <dgm:constr type="h" for="ch" forName="tSp" refType="h" fact="0.15"/>
      <dgm:constr type="l" for="ch" forName="tSp"/>
      <dgm:constr type="t" for="ch" forName="tSp"/>
      <dgm:constr type="w" for="ch" forName="bSp" refType="w"/>
      <dgm:constr type="h" for="ch" forName="bSp" refType="h" fact="0.15"/>
      <dgm:constr type="l" for="ch" forName="bSp"/>
      <dgm:constr type="t" for="ch" forName="bSp" refType="h" fact="0.85"/>
      <dgm:constr type="w" for="ch" forName="process" refType="w"/>
      <dgm:constr type="h" for="ch" forName="process" refType="h" fact="0.7"/>
      <dgm:constr type="l" for="ch" forName="process"/>
      <dgm:constr type="t" for="ch" forName="process" refType="h" fact="0.15"/>
    </dgm:constrLst>
    <dgm:ruleLst/>
    <dgm:layoutNode name="tSp">
      <dgm:alg type="sp"/>
      <dgm:shape xmlns:r="http://schemas.openxmlformats.org/officeDocument/2006/relationships" r:blip="">
        <dgm:adjLst/>
      </dgm:shape>
      <dgm:presOf/>
      <dgm:constrLst/>
      <dgm:ruleLst/>
    </dgm:layoutNode>
    <dgm:layoutNode name="bSp">
      <dgm:alg type="sp"/>
      <dgm:shape xmlns:r="http://schemas.openxmlformats.org/officeDocument/2006/relationships" r:blip="">
        <dgm:adjLst/>
      </dgm:shape>
      <dgm:presOf/>
      <dgm:constrLst/>
      <dgm:ruleLst/>
    </dgm:layoutNode>
    <dgm:layoutNode name="process">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composite1" refType="w"/>
        <dgm:constr type="w" for="ch" forName="composite2" refType="w" refFor="ch" refForName="composite1" op="equ"/>
        <dgm:constr type="h" for="ch" forName="composite1" refType="h"/>
        <dgm:constr type="h" for="ch" forName="composite2" refType="h" refFor="ch" refForName="composite1" op="equ"/>
        <dgm:constr type="primFontSz" for="des" forName="parentNode1" val="65"/>
        <dgm:constr type="primFontSz" for="des" forName="parentNode2" refType="primFontSz" refFor="des" refForName="parentNode1" op="equ"/>
        <dgm:constr type="secFontSz" for="des" forName="childNode1tx" val="65"/>
        <dgm:constr type="secFontSz" for="des" forName="childNode2tx" refType="secFontSz" refFor="des" refForName="childNode1tx" op="equ"/>
        <dgm:constr type="w" for="des" ptType="sibTrans" refType="w" refFor="ch" refForName="composite1" op="equ" fact="0.05"/>
      </dgm:constrLst>
      <dgm:ruleLst/>
      <dgm:forEach name="Name4" axis="ch" ptType="node" step="2">
        <dgm:layoutNode name="composite1">
          <dgm:alg type="composite">
            <dgm:param type="ar" val="0.943"/>
          </dgm:alg>
          <dgm:shape xmlns:r="http://schemas.openxmlformats.org/officeDocument/2006/relationships" r:blip="">
            <dgm:adjLst/>
          </dgm:shape>
          <dgm:presOf/>
          <dgm:choose name="Name5">
            <dgm:if name="Name6" func="var" arg="dir" op="equ" val="norm">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dgm:constr type="w" for="ch" forName="childNode1tx" refType="w" fact="0.9"/>
                <dgm:constr type="h" for="ch" forName="childNode1tx" refType="h" fact="0.55"/>
                <dgm:constr type="t" for="ch" forName="childNode1tx" refType="h" fact="0.15"/>
                <dgm:constr type="l" for="ch" forName="childNode1tx"/>
                <dgm:constr type="w" for="ch" forName="parentNode1" refType="w" fact="0.8"/>
                <dgm:constr type="h" for="ch" forName="parentNode1" refType="h" fact="0.3"/>
                <dgm:constr type="t" for="ch" forName="parentNode1" refType="h" fact="0.7"/>
                <dgm:constr type="l" for="ch" forName="parentNode1" refType="w" fact="0.2"/>
                <dgm:constr type="w" for="ch" forName="connSite1" refType="w" fact="0.01"/>
                <dgm:constr type="h" for="ch" forName="connSite1" refType="h" fact="0.01"/>
                <dgm:constr type="t" for="ch" forName="connSite1"/>
                <dgm:constr type="l" for="ch" forName="connSite1" refType="w" fact="0.35"/>
              </dgm:constrLst>
            </dgm:if>
            <dgm:else name="Name7">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refType="w" fact="0.1"/>
                <dgm:constr type="w" for="ch" forName="childNode1tx" refType="w" fact="0.9"/>
                <dgm:constr type="h" for="ch" forName="childNode1tx" refType="h" fact="0.55"/>
                <dgm:constr type="t" for="ch" forName="childNode1tx" refType="h" fact="0.15"/>
                <dgm:constr type="l" for="ch" forName="childNode1tx" refType="w" fact="0.1"/>
                <dgm:constr type="w" for="ch" forName="parentNode1" refType="w" fact="0.8"/>
                <dgm:constr type="h" for="ch" forName="parentNode1" refType="h" fact="0.3"/>
                <dgm:constr type="t" for="ch" forName="parentNode1" refType="h" fact="0.7"/>
                <dgm:constr type="l" for="ch" forName="parentNode1"/>
                <dgm:constr type="w" for="ch" forName="connSite1" refType="w" fact="0.01"/>
                <dgm:constr type="h" for="ch" forName="connSite1" refType="h" fact="0.01"/>
                <dgm:constr type="t" for="ch" forName="connSite1"/>
                <dgm:constr type="l" for="ch" forName="connSite1" refType="w" fact="0.65"/>
              </dgm:constrLst>
            </dgm:else>
          </dgm:choose>
          <dgm:ruleLst/>
          <dgm:layoutNode name="dummyNode1">
            <dgm:alg type="sp"/>
            <dgm:shape xmlns:r="http://schemas.openxmlformats.org/officeDocument/2006/relationships" type="rect" r:blip="" hideGeom="1">
              <dgm:adjLst/>
            </dgm:shape>
            <dgm:presOf/>
            <dgm:constrLst/>
            <dgm:ruleLst/>
          </dgm:layoutNode>
          <dgm:layoutNode name="childNode1"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1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1" styleLbl="node1">
            <dgm:varLst>
              <dgm:chMax val="1"/>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1" moveWith="childNode1">
            <dgm:alg type="sp"/>
            <dgm:shape xmlns:r="http://schemas.openxmlformats.org/officeDocument/2006/relationships" r:blip="">
              <dgm:adjLst/>
            </dgm:shape>
            <dgm:presOf/>
            <dgm:constrLst/>
            <dgm:ruleLst/>
          </dgm:layoutNode>
        </dgm:layoutNode>
        <dgm:forEach name="Name8" axis="followSib" ptType="sibTrans" cnt="1">
          <dgm:layoutNode name="Name9">
            <dgm:alg type="conn">
              <dgm:param type="connRout" val="curve"/>
              <dgm:param type="srcNode" val="parentNode1"/>
              <dgm:param type="dstNode" val="connSite2"/>
              <dgm:param type="begPts" val="bCtr"/>
              <dgm:param type="endPts" val="bCtr"/>
            </dgm:alg>
            <dgm:shape xmlns:r="http://schemas.openxmlformats.org/officeDocument/2006/relationships" type="conn" r:blip="" zOrderOff="-2">
              <dgm:adjLst/>
            </dgm:shape>
            <dgm:presOf axis="self"/>
            <dgm:choose name="Name10">
              <dgm:if name="Name11" func="var" arg="dir" op="equ" val="norm">
                <dgm:constrLst>
                  <dgm:constr type="h" refType="w" fact="0.35"/>
                  <dgm:constr type="wArH" refType="h"/>
                  <dgm:constr type="hArH" refType="h"/>
                  <dgm:constr type="connDist"/>
                  <dgm:constr type="diam" refType="connDist" fact="-1.15"/>
                  <dgm:constr type="begPad"/>
                  <dgm:constr type="endPad"/>
                </dgm:constrLst>
              </dgm:if>
              <dgm:else name="Name12">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name="Name13" axis="followSib" ptType="node" cnt="1">
          <dgm:layoutNode name="composite2">
            <dgm:alg type="composite">
              <dgm:param type="ar" val="0.943"/>
            </dgm:alg>
            <dgm:shape xmlns:r="http://schemas.openxmlformats.org/officeDocument/2006/relationships" r:blip="">
              <dgm:adjLst/>
            </dgm:shape>
            <dgm:presOf/>
            <dgm:choose name="Name14">
              <dgm:if name="Name15" func="var" arg="dir" op="equ" val="norm">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dgm:constr type="w" for="ch" forName="childNode2tx" refType="w" fact="0.9"/>
                  <dgm:constr type="h" for="ch" forName="childNode2tx" refType="h" fact="0.55"/>
                  <dgm:constr type="t" for="ch" forName="childNode2tx" refType="h" fact="0.3"/>
                  <dgm:constr type="l" for="ch" forName="childNode2tx"/>
                  <dgm:constr type="w" for="ch" forName="parentNode2" refType="w" fact="0.8"/>
                  <dgm:constr type="h" for="ch" forName="parentNode2" refType="h" fact="0.3"/>
                  <dgm:constr type="t" for="ch" forName="parentNode2"/>
                  <dgm:constr type="l" for="ch" forName="parentNode2" refType="w" fact="0.2"/>
                  <dgm:constr type="w" for="ch" forName="connSite2" refType="w" fact="0.01"/>
                  <dgm:constr type="h" for="ch" forName="connSite2" refType="h" fact="0.01"/>
                  <dgm:constr type="t" for="ch" forName="connSite2" refType="h" fact="0.99"/>
                  <dgm:constr type="l" for="ch" forName="connSite2" refType="w" fact="0.25"/>
                </dgm:constrLst>
              </dgm:if>
              <dgm:else name="Name16">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refType="w" fact="0.1"/>
                  <dgm:constr type="w" for="ch" forName="childNode2tx" refType="w" fact="0.9"/>
                  <dgm:constr type="h" for="ch" forName="childNode2tx" refType="h" fact="0.55"/>
                  <dgm:constr type="t" for="ch" forName="childNode2tx" refType="h" fact="0.3"/>
                  <dgm:constr type="l" for="ch" forName="childNode2tx" refType="w" fact="0.1"/>
                  <dgm:constr type="w" for="ch" forName="parentNode2" refType="w" fact="0.8"/>
                  <dgm:constr type="h" for="ch" forName="parentNode2" refType="h" fact="0.3"/>
                  <dgm:constr type="t" for="ch" forName="parentNode2"/>
                  <dgm:constr type="l" for="ch" forName="parentNode2"/>
                  <dgm:constr type="w" for="ch" forName="connSite2" refType="w" fact="0.01"/>
                  <dgm:constr type="h" for="ch" forName="connSite2" refType="h" fact="0.01"/>
                  <dgm:constr type="t" for="ch" forName="connSite2" refType="h" fact="0.99"/>
                  <dgm:constr type="l" for="ch" forName="connSite2" refType="w" fact="0.85"/>
                </dgm:constrLst>
              </dgm:else>
            </dgm:choose>
            <dgm:ruleLst/>
            <dgm:layoutNode name="dummyNode2">
              <dgm:alg type="sp"/>
              <dgm:shape xmlns:r="http://schemas.openxmlformats.org/officeDocument/2006/relationships" type="rect" r:blip="" hideGeom="1">
                <dgm:adjLst/>
              </dgm:shape>
              <dgm:presOf/>
              <dgm:constrLst/>
              <dgm:ruleLst/>
            </dgm:layoutNode>
            <dgm:layoutNode name="childNode2"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2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2" styleLbl="node1">
              <dgm:varLst>
                <dgm:chMax val="0"/>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2" moveWith="childNode2">
              <dgm:alg type="sp"/>
              <dgm:shape xmlns:r="http://schemas.openxmlformats.org/officeDocument/2006/relationships" r:blip="">
                <dgm:adjLst/>
              </dgm:shape>
              <dgm:presOf/>
              <dgm:constrLst/>
              <dgm:ruleLst/>
            </dgm:layoutNode>
          </dgm:layoutNode>
          <dgm:forEach name="Name17" axis="followSib" ptType="sibTrans" cnt="1">
            <dgm:layoutNode name="Name18">
              <dgm:alg type="conn">
                <dgm:param type="connRout" val="curve"/>
                <dgm:param type="srcNode" val="parentNode2"/>
                <dgm:param type="dstNode" val="connSite1"/>
                <dgm:param type="begPts" val="tCtr"/>
                <dgm:param type="endPts" val="tCtr"/>
              </dgm:alg>
              <dgm:shape xmlns:r="http://schemas.openxmlformats.org/officeDocument/2006/relationships" type="conn" r:blip="" zOrderOff="-2">
                <dgm:adjLst/>
              </dgm:shape>
              <dgm:presOf axis="self"/>
              <dgm:choose name="Name19">
                <dgm:if name="Name20" func="var" arg="dir" op="equ" val="norm">
                  <dgm:constrLst>
                    <dgm:constr type="h" refType="w" fact="0.35"/>
                    <dgm:constr type="wArH" refType="h"/>
                    <dgm:constr type="hArH" refType="h"/>
                    <dgm:constr type="connDist"/>
                    <dgm:constr type="diam" refType="connDist" fact="1.15"/>
                    <dgm:constr type="begPad"/>
                    <dgm:constr type="endPad"/>
                  </dgm:constrLst>
                </dgm:if>
                <dgm:else name="Name21">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_rels/theme1.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Apex">
  <a:themeElements>
    <a:clrScheme name="Apex">
      <a:dk1>
        <a:sysClr val="windowText" lastClr="000000"/>
      </a:dk1>
      <a:lt1>
        <a:sysClr val="window" lastClr="FFFFFF"/>
      </a:lt1>
      <a:dk2>
        <a:srgbClr val="69676D"/>
      </a:dk2>
      <a:lt2>
        <a:srgbClr val="C9C2D1"/>
      </a:lt2>
      <a:accent1>
        <a:srgbClr val="CEB966"/>
      </a:accent1>
      <a:accent2>
        <a:srgbClr val="9CB084"/>
      </a:accent2>
      <a:accent3>
        <a:srgbClr val="6BB1C9"/>
      </a:accent3>
      <a:accent4>
        <a:srgbClr val="6585CF"/>
      </a:accent4>
      <a:accent5>
        <a:srgbClr val="7E6BC9"/>
      </a:accent5>
      <a:accent6>
        <a:srgbClr val="A379BB"/>
      </a:accent6>
      <a:hlink>
        <a:srgbClr val="410082"/>
      </a:hlink>
      <a:folHlink>
        <a:srgbClr val="932968"/>
      </a:folHlink>
    </a:clrScheme>
    <a:fontScheme name="Apex">
      <a:majorFont>
        <a:latin typeface="Lucida Sans"/>
        <a:ea typeface=""/>
        <a:cs typeface=""/>
        <a:font script="Grek" typeface="Arial"/>
        <a:font script="Cyrl" typeface="Arial"/>
        <a:font script="Jpan" typeface="HG丸ｺﾞｼｯｸM-PRO"/>
        <a:font script="Hang" typeface="휴먼옛체"/>
        <a:font script="Hans" typeface="黑体"/>
        <a:font script="Hant" typeface="微軟正黑體"/>
        <a:font script="Arab" typeface="Tahoma"/>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Book Antiqua"/>
        <a:ea typeface=""/>
        <a:cs typeface=""/>
        <a:font script="Grek" typeface="Times New Roman"/>
        <a:font script="Cyrl" typeface="Times New Roman"/>
        <a:font script="Jpan" typeface="HG明朝B"/>
        <a:font script="Hang" typeface="돋움"/>
        <a:font script="Hans" typeface="宋体"/>
        <a:font script="Hant" typeface="新細明體"/>
        <a:font script="Arab" typeface="Times New Roman"/>
        <a:font script="Hebr" typeface="David"/>
        <a:font script="Thai" typeface="Eucrosia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Apex">
      <a:fillStyleLst>
        <a:solidFill>
          <a:schemeClr val="phClr"/>
        </a:solidFill>
        <a:gradFill rotWithShape="1">
          <a:gsLst>
            <a:gs pos="20000">
              <a:schemeClr val="phClr">
                <a:tint val="9000"/>
              </a:schemeClr>
            </a:gs>
            <a:gs pos="100000">
              <a:schemeClr val="phClr">
                <a:tint val="70000"/>
                <a:satMod val="100000"/>
              </a:schemeClr>
            </a:gs>
          </a:gsLst>
          <a:path path="circle">
            <a:fillToRect l="-15000" t="-15000" r="115000" b="115000"/>
          </a:path>
        </a:gradFill>
        <a:gradFill rotWithShape="1">
          <a:gsLst>
            <a:gs pos="0">
              <a:schemeClr val="phClr">
                <a:shade val="60000"/>
              </a:schemeClr>
            </a:gs>
            <a:gs pos="33000">
              <a:schemeClr val="phClr">
                <a:tint val="86500"/>
              </a:schemeClr>
            </a:gs>
            <a:gs pos="46750">
              <a:schemeClr val="phClr">
                <a:tint val="71000"/>
                <a:satMod val="112000"/>
              </a:schemeClr>
            </a:gs>
            <a:gs pos="53000">
              <a:schemeClr val="phClr">
                <a:tint val="71000"/>
                <a:satMod val="112000"/>
              </a:schemeClr>
            </a:gs>
            <a:gs pos="68000">
              <a:schemeClr val="phClr">
                <a:tint val="86000"/>
              </a:schemeClr>
            </a:gs>
            <a:gs pos="100000">
              <a:schemeClr val="phClr">
                <a:shade val="60000"/>
              </a:schemeClr>
            </a:gs>
          </a:gsLst>
          <a:lin ang="8350000" scaled="1"/>
        </a:gradFill>
      </a:fillStyleLst>
      <a:lnStyleLst>
        <a:ln w="9525" cap="flat" cmpd="sng" algn="ctr">
          <a:solidFill>
            <a:schemeClr val="phClr">
              <a:shade val="48000"/>
              <a:satMod val="110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130000" dist="101600" dir="2700000" algn="tl" rotWithShape="0">
              <a:srgbClr val="000000">
                <a:alpha val="35000"/>
              </a:srgbClr>
            </a:outerShdw>
          </a:effectLst>
        </a:effectStyle>
        <a:effectStyle>
          <a:effectLst>
            <a:outerShdw blurRad="190500" dist="228600" dir="2700000" sy="90000" rotWithShape="0">
              <a:srgbClr val="000000">
                <a:alpha val="25500"/>
              </a:srgbClr>
            </a:outerShdw>
          </a:effectLst>
        </a:effectStyle>
        <a:effectStyle>
          <a:effectLst>
            <a:outerShdw blurRad="190500" dist="228600" dir="2700000" sy="90000" rotWithShape="0">
              <a:srgbClr val="000000">
                <a:alpha val="25500"/>
              </a:srgbClr>
            </a:outerShdw>
          </a:effectLst>
          <a:scene3d>
            <a:camera prst="orthographicFront" fov="0">
              <a:rot lat="0" lon="0" rev="0"/>
            </a:camera>
            <a:lightRig rig="soft" dir="tl">
              <a:rot lat="0" lon="0" rev="20100000"/>
            </a:lightRig>
          </a:scene3d>
          <a:sp3d>
            <a:bevelT w="50800" h="50800"/>
          </a:sp3d>
        </a:effectStyle>
      </a:effectStyleLst>
      <a:bgFillStyleLst>
        <a:solidFill>
          <a:schemeClr val="phClr"/>
        </a:solidFill>
        <a:gradFill rotWithShape="1">
          <a:gsLst>
            <a:gs pos="0">
              <a:schemeClr val="phClr">
                <a:tint val="50000"/>
                <a:satMod val="180000"/>
              </a:schemeClr>
            </a:gs>
            <a:gs pos="100000">
              <a:schemeClr val="phClr">
                <a:shade val="45000"/>
                <a:satMod val="120000"/>
              </a:schemeClr>
            </a:gs>
          </a:gsLst>
          <a:path path="circle">
            <a:fillToRect r="100000" b="100000"/>
          </a:path>
        </a:gradFill>
        <a:blipFill>
          <a:blip xmlns:r="http://schemas.openxmlformats.org/officeDocument/2006/relationships" r:embed="rId1">
            <a:duotone>
              <a:schemeClr val="phClr">
                <a:shade val="3000"/>
                <a:satMod val="110000"/>
              </a:schemeClr>
              <a:schemeClr val="phClr">
                <a:tint val="60000"/>
                <a:satMod val="425000"/>
              </a:schemeClr>
            </a:duotone>
          </a:blip>
          <a:stretch>
            <a:fillRect/>
          </a:stretch>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2284553-45F6-4E38-90DB-EDEF168507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94</Pages>
  <Words>18939</Words>
  <Characters>107955</Characters>
  <Application>Microsoft Office Word</Application>
  <DocSecurity>0</DocSecurity>
  <Lines>899</Lines>
  <Paragraphs>253</Paragraphs>
  <ScaleCrop>false</ScaleCrop>
  <HeadingPairs>
    <vt:vector size="2" baseType="variant">
      <vt:variant>
        <vt:lpstr>Title</vt:lpstr>
      </vt:variant>
      <vt:variant>
        <vt:i4>1</vt:i4>
      </vt:variant>
    </vt:vector>
  </HeadingPairs>
  <TitlesOfParts>
    <vt:vector size="1" baseType="lpstr">
      <vt:lpstr>Team Playbook</vt:lpstr>
    </vt:vector>
  </TitlesOfParts>
  <Company>Using Data to Keep All Students on Track to Graduation</Company>
  <LinksUpToDate>false</LinksUpToDate>
  <CharactersWithSpaces>126641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Team Playbook</dc:title>
  <dc:creator>Joanne Fennessey</dc:creator>
  <cp:lastModifiedBy>Amanda Dorris</cp:lastModifiedBy>
  <cp:revision>2</cp:revision>
  <cp:lastPrinted>2012-03-06T20:35:00Z</cp:lastPrinted>
  <dcterms:created xsi:type="dcterms:W3CDTF">2012-08-24T15:00:00Z</dcterms:created>
  <dcterms:modified xsi:type="dcterms:W3CDTF">2012-08-24T15:00:00Z</dcterms:modified>
</cp:coreProperties>
</file>